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AC0C7C" w14:textId="7987D2F8"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p>
    <w:p w14:paraId="6367A259" w14:textId="0376DC66" w:rsidR="001B0D10" w:rsidRPr="001B0D10" w:rsidRDefault="00C51F72" w:rsidP="0005372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01F1F439" wp14:editId="292C2ECD">
            <wp:extent cx="6190243" cy="8509635"/>
            <wp:effectExtent l="0" t="0" r="1270"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рием правила.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95564" cy="8516950"/>
                    </a:xfrm>
                    <a:prstGeom prst="rect">
                      <a:avLst/>
                    </a:prstGeom>
                  </pic:spPr>
                </pic:pic>
              </a:graphicData>
            </a:graphic>
          </wp:inline>
        </w:drawing>
      </w:r>
      <w:bookmarkStart w:id="0" w:name="_GoBack"/>
      <w:bookmarkEnd w:id="0"/>
    </w:p>
    <w:p w14:paraId="19CC1E1B" w14:textId="208FC0D9"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p>
    <w:p w14:paraId="46ABB4B8" w14:textId="7391E58F" w:rsidR="001B0D10" w:rsidRPr="005D6417" w:rsidRDefault="001B0D10" w:rsidP="00053722">
      <w:pPr>
        <w:spacing w:after="0" w:line="240" w:lineRule="auto"/>
        <w:ind w:firstLine="709"/>
        <w:jc w:val="center"/>
        <w:outlineLvl w:val="1"/>
        <w:rPr>
          <w:rFonts w:ascii="Times New Roman" w:eastAsia="Times New Roman" w:hAnsi="Times New Roman" w:cs="Times New Roman"/>
          <w:b/>
          <w:sz w:val="24"/>
          <w:szCs w:val="24"/>
          <w:lang w:eastAsia="ru-RU"/>
        </w:rPr>
      </w:pPr>
    </w:p>
    <w:p w14:paraId="660699F7" w14:textId="629309FC" w:rsidR="001B0D10"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p>
    <w:p w14:paraId="264D82C2" w14:textId="77777777" w:rsid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1.5. Прием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проводится на общедоступной основе.</w:t>
      </w:r>
    </w:p>
    <w:p w14:paraId="069E00C8" w14:textId="77777777" w:rsidR="00E66BD8" w:rsidRPr="001B0D10" w:rsidRDefault="00E66BD8" w:rsidP="00E66BD8">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 </w:t>
      </w:r>
      <w:r w:rsidRPr="00E66BD8">
        <w:rPr>
          <w:rFonts w:ascii="Times New Roman" w:eastAsia="Times New Roman" w:hAnsi="Times New Roman" w:cs="Times New Roman"/>
          <w:sz w:val="24"/>
          <w:szCs w:val="24"/>
          <w:lang w:eastAsia="ru-RU"/>
        </w:rPr>
        <w:t>Заявителями являются физические лица (граждане Российской Федерации, иностранные граждане, лица без гражданства), на которых в соответствии с законодательством возложена обязанность по воспитанию детей (родители, опекуны или иные законные представители ребенка) (далее – Заявитель), а также совершеннолетние лица, не получившие основного общего и среднего общего образования и имеющие право на получение образования соответствующего уровня, являющиеся гражданами Российской Федерации, иностранными гражданами и лицами без гражданства (далее – поступающие).</w:t>
      </w:r>
    </w:p>
    <w:p w14:paraId="7690A3E3" w14:textId="77777777" w:rsidR="001B0D10" w:rsidRPr="001B0D10" w:rsidRDefault="001B0D10" w:rsidP="00053722">
      <w:pPr>
        <w:spacing w:after="0" w:line="240" w:lineRule="auto"/>
        <w:ind w:firstLine="709"/>
        <w:jc w:val="both"/>
        <w:outlineLvl w:val="2"/>
        <w:rPr>
          <w:rFonts w:ascii="Times New Roman" w:eastAsia="Times New Roman" w:hAnsi="Times New Roman" w:cs="Times New Roman"/>
          <w:b/>
          <w:bCs/>
          <w:sz w:val="24"/>
          <w:szCs w:val="24"/>
          <w:lang w:eastAsia="ru-RU"/>
        </w:rPr>
      </w:pPr>
      <w:r w:rsidRPr="001B0D10">
        <w:rPr>
          <w:rFonts w:ascii="Times New Roman" w:eastAsia="Times New Roman" w:hAnsi="Times New Roman" w:cs="Times New Roman"/>
          <w:b/>
          <w:bCs/>
          <w:sz w:val="24"/>
          <w:szCs w:val="24"/>
          <w:lang w:eastAsia="ru-RU"/>
        </w:rPr>
        <w:t>2. Правила приема обучающихся</w:t>
      </w:r>
    </w:p>
    <w:p w14:paraId="25EC3440"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2.1. Правила приема на уровнях начального общего, основного общего, среднего общего образования должны обеспечить прием всех граждан, которые проживают на территории, закрепленной органами местного самоуправления за школой и имеющих право на получение общего образования соответствующего уровня. Закрепление муниципальных образовательных организаций за конкретными территориями муниципального района, муниципального округа, городского округа осуществляется 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 </w:t>
      </w:r>
    </w:p>
    <w:p w14:paraId="719D4D98"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2.2. 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Порядком. </w:t>
      </w:r>
    </w:p>
    <w:p w14:paraId="3AB6B1F6"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2.3.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статьи 67 и статьей 88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(Часть 4 статьи 67 Федерального закона от 29 декабря 2012 г. № 273-ФЗ "Об образовании в Российской Федерации"). </w:t>
      </w:r>
    </w:p>
    <w:p w14:paraId="0DD5FA05"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2.4.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информационных стендах и официальном сайте в информационно-телекоммуникационной сети Интернет издаваемый не позднее 15 марта текущего года соответственно распорядительный акт органа местного самоуправления муниципального района муниципального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(муниципального округа, городского округа) или субъекта Российской Федерации в течение 10 календарных дней с момента его издания. </w:t>
      </w:r>
    </w:p>
    <w:p w14:paraId="64E54883" w14:textId="77777777" w:rsidR="00D65334" w:rsidRPr="005D6417" w:rsidRDefault="001B0D10" w:rsidP="00053722">
      <w:pPr>
        <w:pStyle w:val="a6"/>
        <w:autoSpaceDE w:val="0"/>
        <w:autoSpaceDN w:val="0"/>
        <w:adjustRightInd w:val="0"/>
        <w:spacing w:after="0" w:line="240" w:lineRule="auto"/>
        <w:ind w:left="0" w:firstLine="709"/>
        <w:jc w:val="both"/>
        <w:rPr>
          <w:rFonts w:ascii="Times New Roman" w:hAnsi="Times New Roman"/>
          <w:sz w:val="24"/>
          <w:szCs w:val="24"/>
        </w:rPr>
      </w:pPr>
      <w:r w:rsidRPr="001B0D10">
        <w:rPr>
          <w:rFonts w:ascii="Times New Roman" w:hAnsi="Times New Roman"/>
          <w:sz w:val="24"/>
          <w:szCs w:val="24"/>
        </w:rPr>
        <w:t>2.5. </w:t>
      </w:r>
      <w:r w:rsidR="00D65334" w:rsidRPr="005D6417">
        <w:rPr>
          <w:rFonts w:ascii="Times New Roman" w:hAnsi="Times New Roman"/>
          <w:sz w:val="24"/>
          <w:szCs w:val="24"/>
        </w:rPr>
        <w:t>Во внеочередном порядке предоставляются места в общеобразовательных учреждениях, имеющих интернат:</w:t>
      </w:r>
    </w:p>
    <w:p w14:paraId="4B1BBA5B" w14:textId="77777777" w:rsidR="00D65334" w:rsidRPr="005D6417" w:rsidRDefault="00D65334" w:rsidP="00053722">
      <w:pPr>
        <w:pStyle w:val="a6"/>
        <w:autoSpaceDE w:val="0"/>
        <w:autoSpaceDN w:val="0"/>
        <w:adjustRightInd w:val="0"/>
        <w:spacing w:after="0" w:line="240" w:lineRule="auto"/>
        <w:ind w:left="0" w:firstLine="709"/>
        <w:jc w:val="both"/>
        <w:rPr>
          <w:rFonts w:ascii="Times New Roman" w:hAnsi="Times New Roman"/>
          <w:sz w:val="24"/>
          <w:szCs w:val="24"/>
        </w:rPr>
      </w:pPr>
      <w:r w:rsidRPr="005D6417">
        <w:rPr>
          <w:rFonts w:ascii="Times New Roman" w:hAnsi="Times New Roman"/>
          <w:sz w:val="24"/>
          <w:szCs w:val="24"/>
        </w:rPr>
        <w:t>детям, указанным в пункте 5 статьи 44 Закона Российской Федерации</w:t>
      </w:r>
      <w:r w:rsidR="00C32B52">
        <w:rPr>
          <w:rFonts w:ascii="Times New Roman" w:hAnsi="Times New Roman"/>
          <w:sz w:val="24"/>
          <w:szCs w:val="24"/>
        </w:rPr>
        <w:t xml:space="preserve"> </w:t>
      </w:r>
      <w:r w:rsidRPr="005D6417">
        <w:rPr>
          <w:rFonts w:ascii="Times New Roman" w:hAnsi="Times New Roman"/>
          <w:sz w:val="24"/>
          <w:szCs w:val="24"/>
        </w:rPr>
        <w:t>от 17 января 1992 года № 2202-1 «О прокуратуре Российской Федерации»;</w:t>
      </w:r>
    </w:p>
    <w:p w14:paraId="01C91D10" w14:textId="77777777" w:rsidR="00D65334" w:rsidRPr="005D6417" w:rsidRDefault="00D65334" w:rsidP="00053722">
      <w:pPr>
        <w:pStyle w:val="a6"/>
        <w:autoSpaceDE w:val="0"/>
        <w:autoSpaceDN w:val="0"/>
        <w:adjustRightInd w:val="0"/>
        <w:spacing w:after="0" w:line="240" w:lineRule="auto"/>
        <w:ind w:left="0" w:firstLine="709"/>
        <w:jc w:val="both"/>
        <w:rPr>
          <w:rFonts w:ascii="Times New Roman" w:hAnsi="Times New Roman"/>
          <w:sz w:val="24"/>
          <w:szCs w:val="24"/>
        </w:rPr>
      </w:pPr>
      <w:r w:rsidRPr="005D6417">
        <w:rPr>
          <w:rFonts w:ascii="Times New Roman" w:hAnsi="Times New Roman"/>
          <w:sz w:val="24"/>
          <w:szCs w:val="24"/>
        </w:rPr>
        <w:t>детям, указанным в пункте 3 статьи 19 Закона Российской Федерации</w:t>
      </w:r>
      <w:r w:rsidR="00C32B52">
        <w:rPr>
          <w:rFonts w:ascii="Times New Roman" w:hAnsi="Times New Roman"/>
          <w:sz w:val="24"/>
          <w:szCs w:val="24"/>
        </w:rPr>
        <w:t xml:space="preserve"> </w:t>
      </w:r>
      <w:r w:rsidRPr="005D6417">
        <w:rPr>
          <w:rFonts w:ascii="Times New Roman" w:hAnsi="Times New Roman"/>
          <w:sz w:val="24"/>
          <w:szCs w:val="24"/>
        </w:rPr>
        <w:t>от 26 июня 1992 года № 3132-1 «О статусе судей в Российской Федерации»;</w:t>
      </w:r>
    </w:p>
    <w:p w14:paraId="1B6CA6C9" w14:textId="77777777" w:rsidR="00D65334" w:rsidRPr="005D6417" w:rsidRDefault="00D65334" w:rsidP="00053722">
      <w:pPr>
        <w:pStyle w:val="a6"/>
        <w:autoSpaceDE w:val="0"/>
        <w:autoSpaceDN w:val="0"/>
        <w:adjustRightInd w:val="0"/>
        <w:spacing w:after="0" w:line="240" w:lineRule="auto"/>
        <w:ind w:left="0" w:firstLine="709"/>
        <w:jc w:val="both"/>
        <w:rPr>
          <w:rFonts w:ascii="Times New Roman" w:hAnsi="Times New Roman"/>
          <w:sz w:val="24"/>
          <w:szCs w:val="24"/>
        </w:rPr>
      </w:pPr>
      <w:r w:rsidRPr="005D6417">
        <w:rPr>
          <w:rFonts w:ascii="Times New Roman" w:hAnsi="Times New Roman"/>
          <w:sz w:val="24"/>
          <w:szCs w:val="24"/>
        </w:rPr>
        <w:lastRenderedPageBreak/>
        <w:t>детям, указанным в части 25 статьи 35 Федерального закона от 28 декабря 2010 года № 403-ФЗ «О Следственном комитете Российской Федерации».</w:t>
      </w:r>
    </w:p>
    <w:p w14:paraId="32473ACC" w14:textId="77777777" w:rsidR="00D65334" w:rsidRPr="005D6417" w:rsidRDefault="00D65334" w:rsidP="00053722">
      <w:pPr>
        <w:pStyle w:val="a6"/>
        <w:autoSpaceDE w:val="0"/>
        <w:autoSpaceDN w:val="0"/>
        <w:adjustRightInd w:val="0"/>
        <w:spacing w:after="0" w:line="240" w:lineRule="auto"/>
        <w:ind w:left="0" w:firstLine="709"/>
        <w:jc w:val="both"/>
        <w:rPr>
          <w:rFonts w:ascii="Times New Roman" w:hAnsi="Times New Roman"/>
          <w:sz w:val="24"/>
          <w:szCs w:val="24"/>
        </w:rPr>
      </w:pPr>
      <w:r w:rsidRPr="005D6417">
        <w:rPr>
          <w:rFonts w:ascii="Times New Roman" w:hAnsi="Times New Roman"/>
          <w:sz w:val="24"/>
          <w:szCs w:val="24"/>
        </w:rPr>
        <w:t>Во внеочередном порядке предоставляются места в муниципальных общеобразовательных организациях:</w:t>
      </w:r>
    </w:p>
    <w:p w14:paraId="71A7836A" w14:textId="77777777" w:rsidR="00D65334" w:rsidRPr="005D6417" w:rsidRDefault="00D65334" w:rsidP="00053722">
      <w:pPr>
        <w:autoSpaceDE w:val="0"/>
        <w:autoSpaceDN w:val="0"/>
        <w:adjustRightInd w:val="0"/>
        <w:spacing w:after="0" w:line="240" w:lineRule="auto"/>
        <w:ind w:firstLine="709"/>
        <w:jc w:val="both"/>
        <w:rPr>
          <w:rFonts w:ascii="Times New Roman" w:eastAsia="Calibri" w:hAnsi="Times New Roman" w:cs="Times New Roman"/>
          <w:sz w:val="24"/>
          <w:szCs w:val="24"/>
        </w:rPr>
      </w:pPr>
      <w:r w:rsidRPr="005D6417">
        <w:rPr>
          <w:rFonts w:ascii="Times New Roman" w:eastAsia="Calibri" w:hAnsi="Times New Roman" w:cs="Times New Roman"/>
          <w:sz w:val="24"/>
          <w:szCs w:val="24"/>
        </w:rPr>
        <w:t>детям военнослужащих и детям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p>
    <w:p w14:paraId="42697B82" w14:textId="77777777" w:rsidR="00D65334" w:rsidRPr="005D6417" w:rsidRDefault="00D65334" w:rsidP="00053722">
      <w:pPr>
        <w:autoSpaceDE w:val="0"/>
        <w:autoSpaceDN w:val="0"/>
        <w:adjustRightInd w:val="0"/>
        <w:spacing w:after="0" w:line="240" w:lineRule="auto"/>
        <w:ind w:firstLine="709"/>
        <w:jc w:val="both"/>
        <w:rPr>
          <w:rFonts w:ascii="Times New Roman" w:eastAsia="Calibri" w:hAnsi="Times New Roman" w:cs="Times New Roman"/>
          <w:sz w:val="24"/>
          <w:szCs w:val="24"/>
        </w:rPr>
      </w:pPr>
      <w:r w:rsidRPr="005D6417">
        <w:rPr>
          <w:rFonts w:ascii="Times New Roman" w:eastAsia="Calibri" w:hAnsi="Times New Roman" w:cs="Times New Roman"/>
          <w:sz w:val="24"/>
          <w:szCs w:val="24"/>
        </w:rPr>
        <w:t>детям сотрудника, погибшего (умершего) при выполнении задач</w:t>
      </w:r>
      <w:r w:rsidR="00C32B52">
        <w:rPr>
          <w:rFonts w:ascii="Times New Roman" w:eastAsia="Calibri" w:hAnsi="Times New Roman" w:cs="Times New Roman"/>
          <w:sz w:val="24"/>
          <w:szCs w:val="24"/>
        </w:rPr>
        <w:t xml:space="preserve"> </w:t>
      </w:r>
      <w:r w:rsidRPr="005D6417">
        <w:rPr>
          <w:rFonts w:ascii="Times New Roman" w:eastAsia="Calibri" w:hAnsi="Times New Roman" w:cs="Times New Roman"/>
          <w:sz w:val="24"/>
          <w:szCs w:val="24"/>
        </w:rPr>
        <w:t>в специальной военной операции либо позднее указанного периода,</w:t>
      </w:r>
      <w:r w:rsidR="00C32B52">
        <w:rPr>
          <w:rFonts w:ascii="Times New Roman" w:eastAsia="Calibri" w:hAnsi="Times New Roman" w:cs="Times New Roman"/>
          <w:sz w:val="24"/>
          <w:szCs w:val="24"/>
        </w:rPr>
        <w:t xml:space="preserve"> </w:t>
      </w:r>
      <w:r w:rsidRPr="005D6417">
        <w:rPr>
          <w:rFonts w:ascii="Times New Roman" w:eastAsia="Calibri" w:hAnsi="Times New Roman" w:cs="Times New Roman"/>
          <w:sz w:val="24"/>
          <w:szCs w:val="24"/>
        </w:rPr>
        <w:t>но вследствие увечья (ранения, травмы, контузии) или заболевания, полученных при выполнении задач в ходе проведения специальной военной операции,</w:t>
      </w:r>
      <w:r w:rsidR="00C32B52">
        <w:rPr>
          <w:rFonts w:ascii="Times New Roman" w:eastAsia="Calibri" w:hAnsi="Times New Roman" w:cs="Times New Roman"/>
          <w:sz w:val="24"/>
          <w:szCs w:val="24"/>
        </w:rPr>
        <w:t xml:space="preserve"> </w:t>
      </w:r>
      <w:r w:rsidRPr="005D6417">
        <w:rPr>
          <w:rFonts w:ascii="Times New Roman" w:eastAsia="Calibri" w:hAnsi="Times New Roman" w:cs="Times New Roman"/>
          <w:sz w:val="24"/>
          <w:szCs w:val="24"/>
        </w:rPr>
        <w:t>в том числе усыновленным (удочеренным) или находящимся под опекой</w:t>
      </w:r>
      <w:r w:rsidR="00C32B52">
        <w:rPr>
          <w:rFonts w:ascii="Times New Roman" w:eastAsia="Calibri" w:hAnsi="Times New Roman" w:cs="Times New Roman"/>
          <w:sz w:val="24"/>
          <w:szCs w:val="24"/>
        </w:rPr>
        <w:t xml:space="preserve"> </w:t>
      </w:r>
      <w:r w:rsidRPr="005D6417">
        <w:rPr>
          <w:rFonts w:ascii="Times New Roman" w:eastAsia="Calibri" w:hAnsi="Times New Roman" w:cs="Times New Roman"/>
          <w:sz w:val="24"/>
          <w:szCs w:val="24"/>
        </w:rPr>
        <w:t>или попечительством в семье, включая приемную семью либо в случаях, предусмотренных законами субъектов Российской Федерации, патронатную семью.</w:t>
      </w:r>
    </w:p>
    <w:p w14:paraId="63B409C2" w14:textId="77777777" w:rsidR="00675215" w:rsidRPr="005D6417" w:rsidRDefault="00D65334"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 xml:space="preserve">2.6 </w:t>
      </w:r>
      <w:r w:rsidR="00675215" w:rsidRPr="005D6417">
        <w:rPr>
          <w:rFonts w:ascii="Times New Roman" w:eastAsia="Times New Roman" w:hAnsi="Times New Roman" w:cs="Times New Roman"/>
          <w:sz w:val="24"/>
          <w:szCs w:val="24"/>
          <w:lang w:eastAsia="ru-RU"/>
        </w:rPr>
        <w:t>В первоочередном порядке предоставляются места в государственных и муниципальных общеобразовательных организациях:</w:t>
      </w:r>
    </w:p>
    <w:p w14:paraId="0CE74806" w14:textId="77777777" w:rsidR="001B0D10" w:rsidRPr="005D6417" w:rsidRDefault="001B0D10" w:rsidP="00053722">
      <w:pPr>
        <w:pStyle w:val="a6"/>
        <w:numPr>
          <w:ilvl w:val="0"/>
          <w:numId w:val="22"/>
        </w:numPr>
        <w:spacing w:after="0" w:line="240" w:lineRule="auto"/>
        <w:ind w:left="0" w:firstLine="709"/>
        <w:jc w:val="both"/>
        <w:rPr>
          <w:rFonts w:ascii="Times New Roman" w:hAnsi="Times New Roman"/>
          <w:sz w:val="24"/>
          <w:szCs w:val="24"/>
        </w:rPr>
      </w:pPr>
      <w:r w:rsidRPr="005D6417">
        <w:rPr>
          <w:rFonts w:ascii="Times New Roman" w:hAnsi="Times New Roman"/>
          <w:sz w:val="24"/>
          <w:szCs w:val="24"/>
        </w:rPr>
        <w:t>детям, указанным в абзаце втором части 6 статьи 19 Федерального закона от 27 мая 1998 г. № 76-ФЗ "О статусе военнослужащих", по месту жительства их семей (Собрание законодательства Российской Федерации, 1998, № 22, ст. 2331; 2013, № 27, ст. 3477);</w:t>
      </w:r>
    </w:p>
    <w:p w14:paraId="1FC2BAEA" w14:textId="77777777" w:rsidR="001B0D10" w:rsidRPr="001B0D10" w:rsidRDefault="001B0D10" w:rsidP="00053722">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детям, указанным в п.8 статьи 24 Федерального закона от 27 мая 1998 г. № 76-ФЗ "О статусе военнослужащих", и детям, указанным в статье 28.1 Федерального закона от 3 июля 2016 г. № 226-ФЗ "О войсках национальной гвардии Российской Федерации", по месту жительства их семей;</w:t>
      </w:r>
    </w:p>
    <w:p w14:paraId="0C896759" w14:textId="77777777" w:rsidR="001B0D10" w:rsidRPr="001B0D10" w:rsidRDefault="001B0D10" w:rsidP="00053722">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детям, указанным в части 6 статьи 46 Федерального закона от 7 февраля 2011 г. № 3-ФЗ "О полиции" (Собрание законодательства Российской Федерации, 2011, № 7, ст. 900; 2013, № 27, ст. 3477);</w:t>
      </w:r>
    </w:p>
    <w:p w14:paraId="0E4E67A0" w14:textId="77777777" w:rsidR="001B0D10" w:rsidRPr="001B0D10" w:rsidRDefault="001B0D10" w:rsidP="00053722">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детям сотрудников органов внутренних дел, не являющихся сотрудниками полиции (Часть 2 статьи 56 Федерального закона от 7 февраля 2011 г. № 3-ФЗ "О полиции");</w:t>
      </w:r>
    </w:p>
    <w:p w14:paraId="70EA11A1" w14:textId="77777777" w:rsidR="001B0D10" w:rsidRPr="005D6417" w:rsidRDefault="001B0D10" w:rsidP="00053722">
      <w:pPr>
        <w:numPr>
          <w:ilvl w:val="0"/>
          <w:numId w:val="1"/>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детям, указанным в части 14 статьи 3 Федерального закона от 30 декабря 2012 г.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14:paraId="5EB349A5" w14:textId="77777777" w:rsidR="00D65334" w:rsidRPr="001B0D10" w:rsidRDefault="00D65334"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hAnsi="Times New Roman" w:cs="Times New Roman"/>
          <w:sz w:val="24"/>
          <w:szCs w:val="24"/>
        </w:rPr>
        <w:t>Детям из семей граждан, принимающих участие в специальной военной операции, проводимой на территориях Донецкой Народной Республики, Луганской Народной Республики, Херсонской и Запорожской областей, Украины в соответствии с распоряжением Главы Республики Башкортостан от 11 октября 2022 года № РГ-415 «О Плане мероприятий по оказанию содействия семьям граждан из операции, проводимой на территориях Донецкой Народной Республики, Луганской Народной Республики, Херсонской и Запорожской областей, Украины» представлено право на перевод в другую наиболее приближенную к месту жительства семьи муниципальную общеобразовательную организацию, а также зачисление в первоочередном порядке в группы продленного дня в общеобразовательных организациях без оплаты.</w:t>
      </w:r>
    </w:p>
    <w:p w14:paraId="1F1D1809"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w:t>
      </w:r>
      <w:r w:rsidR="00D65334" w:rsidRPr="005D6417">
        <w:rPr>
          <w:rFonts w:ascii="Times New Roman" w:eastAsia="Times New Roman" w:hAnsi="Times New Roman" w:cs="Times New Roman"/>
          <w:sz w:val="24"/>
          <w:szCs w:val="24"/>
          <w:lang w:eastAsia="ru-RU"/>
        </w:rPr>
        <w:t>7</w:t>
      </w:r>
      <w:r w:rsidRPr="001B0D10">
        <w:rPr>
          <w:rFonts w:ascii="Times New Roman" w:eastAsia="Times New Roman" w:hAnsi="Times New Roman" w:cs="Times New Roman"/>
          <w:sz w:val="24"/>
          <w:szCs w:val="24"/>
          <w:lang w:eastAsia="ru-RU"/>
        </w:rPr>
        <w:t>.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п.2.1</w:t>
      </w:r>
      <w:r w:rsidR="00CD7C5B">
        <w:rPr>
          <w:rFonts w:ascii="Times New Roman" w:eastAsia="Times New Roman" w:hAnsi="Times New Roman" w:cs="Times New Roman"/>
          <w:sz w:val="24"/>
          <w:szCs w:val="24"/>
          <w:lang w:eastAsia="ru-RU"/>
        </w:rPr>
        <w:t>2</w:t>
      </w:r>
      <w:r w:rsidRPr="001B0D10">
        <w:rPr>
          <w:rFonts w:ascii="Times New Roman" w:eastAsia="Times New Roman" w:hAnsi="Times New Roman" w:cs="Times New Roman"/>
          <w:sz w:val="24"/>
          <w:szCs w:val="24"/>
          <w:lang w:eastAsia="ru-RU"/>
        </w:rPr>
        <w:t xml:space="preserve"> и п.2.1</w:t>
      </w:r>
      <w:r w:rsidR="00CD7C5B">
        <w:rPr>
          <w:rFonts w:ascii="Times New Roman" w:eastAsia="Times New Roman" w:hAnsi="Times New Roman" w:cs="Times New Roman"/>
          <w:sz w:val="24"/>
          <w:szCs w:val="24"/>
          <w:lang w:eastAsia="ru-RU"/>
        </w:rPr>
        <w:t>3</w:t>
      </w:r>
      <w:r w:rsidRPr="001B0D10">
        <w:rPr>
          <w:rFonts w:ascii="Times New Roman" w:eastAsia="Times New Roman" w:hAnsi="Times New Roman" w:cs="Times New Roman"/>
          <w:sz w:val="24"/>
          <w:szCs w:val="24"/>
          <w:lang w:eastAsia="ru-RU"/>
        </w:rPr>
        <w:t xml:space="preserve"> настоящего Положения. </w:t>
      </w:r>
    </w:p>
    <w:p w14:paraId="3A2FC39F"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lastRenderedPageBreak/>
        <w:t>2.</w:t>
      </w:r>
      <w:r w:rsidR="00D65334" w:rsidRPr="005D6417">
        <w:rPr>
          <w:rFonts w:ascii="Times New Roman" w:eastAsia="Times New Roman" w:hAnsi="Times New Roman" w:cs="Times New Roman"/>
          <w:sz w:val="24"/>
          <w:szCs w:val="24"/>
          <w:lang w:eastAsia="ru-RU"/>
        </w:rPr>
        <w:t>8</w:t>
      </w:r>
      <w:r w:rsidRPr="001B0D10">
        <w:rPr>
          <w:rFonts w:ascii="Times New Roman" w:eastAsia="Times New Roman" w:hAnsi="Times New Roman" w:cs="Times New Roman"/>
          <w:sz w:val="24"/>
          <w:szCs w:val="24"/>
          <w:lang w:eastAsia="ru-RU"/>
        </w:rPr>
        <w:t xml:space="preserve">. Дети, указанные в части 6 статьи 86 Федерального закона (Собрание законодательства Российской Федерации, 2012, № 53, ст. 7598; 2016, № 27, ст. 4160), пользуются преимущественным правом приема в общеобразовательные организации со специальными наименованиями "кадетская школа", "кадетский (морской кадетский) корпус" и "казачий кадетский корпус",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 (Части 2 и 4 статьи 86 Федерального закона от 29 декабря 2012 г. № 273-ФЗ "Об образовании в Российской Федерации"). </w:t>
      </w:r>
    </w:p>
    <w:p w14:paraId="557086FF"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w:t>
      </w:r>
      <w:r w:rsidR="00D65334" w:rsidRPr="005D6417">
        <w:rPr>
          <w:rFonts w:ascii="Times New Roman" w:eastAsia="Times New Roman" w:hAnsi="Times New Roman" w:cs="Times New Roman"/>
          <w:sz w:val="24"/>
          <w:szCs w:val="24"/>
          <w:lang w:eastAsia="ru-RU"/>
        </w:rPr>
        <w:t>9</w:t>
      </w:r>
      <w:r w:rsidRPr="001B0D10">
        <w:rPr>
          <w:rFonts w:ascii="Times New Roman" w:eastAsia="Times New Roman" w:hAnsi="Times New Roman" w:cs="Times New Roman"/>
          <w:sz w:val="24"/>
          <w:szCs w:val="24"/>
          <w:lang w:eastAsia="ru-RU"/>
        </w:rPr>
        <w:t xml:space="preserve">. 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 3 статьи 55 Федерального закона от 29 декабря 2012 г. № 273-ФЗ "Об образовании в Российской Федерации"). </w:t>
      </w:r>
    </w:p>
    <w:p w14:paraId="58F7D57A"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w:t>
      </w:r>
      <w:r w:rsidR="00D65334" w:rsidRPr="005D6417">
        <w:rPr>
          <w:rFonts w:ascii="Times New Roman" w:eastAsia="Times New Roman" w:hAnsi="Times New Roman" w:cs="Times New Roman"/>
          <w:sz w:val="24"/>
          <w:szCs w:val="24"/>
          <w:lang w:eastAsia="ru-RU"/>
        </w:rPr>
        <w:t>10</w:t>
      </w:r>
      <w:r w:rsidRPr="001B0D10">
        <w:rPr>
          <w:rFonts w:ascii="Times New Roman" w:eastAsia="Times New Roman" w:hAnsi="Times New Roman" w:cs="Times New Roman"/>
          <w:sz w:val="24"/>
          <w:szCs w:val="24"/>
          <w:lang w:eastAsia="ru-RU"/>
        </w:rPr>
        <w:t xml:space="preserve">. 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 </w:t>
      </w:r>
    </w:p>
    <w:p w14:paraId="36C5984A"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2.1</w:t>
      </w:r>
      <w:r w:rsidR="00D65334" w:rsidRPr="005D6417">
        <w:rPr>
          <w:rFonts w:ascii="Times New Roman" w:eastAsia="Times New Roman" w:hAnsi="Times New Roman" w:cs="Times New Roman"/>
          <w:sz w:val="24"/>
          <w:szCs w:val="24"/>
          <w:lang w:eastAsia="ru-RU"/>
        </w:rPr>
        <w:t>1</w:t>
      </w:r>
      <w:r w:rsidRPr="001B0D10">
        <w:rPr>
          <w:rFonts w:ascii="Times New Roman" w:eastAsia="Times New Roman" w:hAnsi="Times New Roman" w:cs="Times New Roman"/>
          <w:sz w:val="24"/>
          <w:szCs w:val="24"/>
          <w:lang w:eastAsia="ru-RU"/>
        </w:rPr>
        <w:t xml:space="preserve">. Прием в общеобразовательную организацию осуществляется в течение всего учебного года при наличии свободных мест. </w:t>
      </w:r>
    </w:p>
    <w:p w14:paraId="55702918"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2.1</w:t>
      </w:r>
      <w:r w:rsidR="00D65334" w:rsidRPr="005D6417">
        <w:rPr>
          <w:rFonts w:ascii="Times New Roman" w:eastAsia="Times New Roman" w:hAnsi="Times New Roman" w:cs="Times New Roman"/>
          <w:sz w:val="24"/>
          <w:szCs w:val="24"/>
          <w:lang w:eastAsia="ru-RU"/>
        </w:rPr>
        <w:t>2</w:t>
      </w:r>
      <w:r w:rsidRPr="001B0D10">
        <w:rPr>
          <w:rFonts w:ascii="Times New Roman" w:eastAsia="Times New Roman" w:hAnsi="Times New Roman" w:cs="Times New Roman"/>
          <w:sz w:val="24"/>
          <w:szCs w:val="24"/>
          <w:lang w:eastAsia="ru-RU"/>
        </w:rPr>
        <w:t xml:space="preserve">.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(Часть 5 статьи 67 Федерального закона от 29 декабря 2012 г. № 273-ФЗ "Об образовании в Российской Федерации"). </w:t>
      </w:r>
    </w:p>
    <w:p w14:paraId="4AE5723B"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2.1</w:t>
      </w:r>
      <w:r w:rsidR="00D2584F" w:rsidRPr="005D6417">
        <w:rPr>
          <w:rFonts w:ascii="Times New Roman" w:eastAsia="Times New Roman" w:hAnsi="Times New Roman" w:cs="Times New Roman"/>
          <w:sz w:val="24"/>
          <w:szCs w:val="24"/>
          <w:lang w:eastAsia="ru-RU"/>
        </w:rPr>
        <w:t>3</w:t>
      </w:r>
      <w:r w:rsidRPr="001B0D10">
        <w:rPr>
          <w:rFonts w:ascii="Times New Roman" w:eastAsia="Times New Roman" w:hAnsi="Times New Roman" w:cs="Times New Roman"/>
          <w:sz w:val="24"/>
          <w:szCs w:val="24"/>
          <w:lang w:eastAsia="ru-RU"/>
        </w:rPr>
        <w:t xml:space="preserve">.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 (Часть 6 статьи 67 Федерального закона от 29 декабря 2012 г. № 273-ФЗ "Об образовании в Российской Федерации"). </w:t>
      </w:r>
    </w:p>
    <w:p w14:paraId="5F5C2C94"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w:t>
      </w:r>
      <w:r w:rsidR="00D2584F" w:rsidRPr="005D6417">
        <w:rPr>
          <w:rFonts w:ascii="Times New Roman" w:eastAsia="Times New Roman" w:hAnsi="Times New Roman" w:cs="Times New Roman"/>
          <w:sz w:val="24"/>
          <w:szCs w:val="24"/>
          <w:lang w:eastAsia="ru-RU"/>
        </w:rPr>
        <w:t>14</w:t>
      </w:r>
      <w:r w:rsidRPr="001B0D10">
        <w:rPr>
          <w:rFonts w:ascii="Times New Roman" w:eastAsia="Times New Roman" w:hAnsi="Times New Roman" w:cs="Times New Roman"/>
          <w:sz w:val="24"/>
          <w:szCs w:val="24"/>
          <w:lang w:eastAsia="ru-RU"/>
        </w:rPr>
        <w:t xml:space="preserve">. Прием детей на все ступени общего образования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w:t>
      </w:r>
    </w:p>
    <w:p w14:paraId="6E27203A" w14:textId="77777777" w:rsidR="001B0D10" w:rsidRPr="001B0D10"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 xml:space="preserve">2.15. </w:t>
      </w:r>
      <w:r w:rsidR="00675215" w:rsidRPr="005D6417">
        <w:rPr>
          <w:rFonts w:ascii="Times New Roman" w:eastAsia="Times New Roman" w:hAnsi="Times New Roman" w:cs="Times New Roman"/>
          <w:sz w:val="24"/>
          <w:szCs w:val="24"/>
          <w:lang w:eastAsia="ru-RU"/>
        </w:rPr>
        <w:t xml:space="preserve">Заявление о приеме на обучение и документы для приема на обучение подаются одним из следующих способов: </w:t>
      </w:r>
    </w:p>
    <w:p w14:paraId="6E0C3193" w14:textId="77777777" w:rsidR="00241333" w:rsidRPr="005D6417" w:rsidRDefault="005A261D" w:rsidP="00053722">
      <w:pPr>
        <w:tabs>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5D6417">
        <w:rPr>
          <w:rFonts w:ascii="Times New Roman" w:hAnsi="Times New Roman" w:cs="Times New Roman"/>
          <w:sz w:val="24"/>
          <w:szCs w:val="24"/>
        </w:rPr>
        <w:t xml:space="preserve">1) в форме документа на бумажном носителе – посредством личного обращения в </w:t>
      </w:r>
      <w:r w:rsidR="00241333" w:rsidRPr="005D6417">
        <w:rPr>
          <w:rFonts w:ascii="Times New Roman" w:hAnsi="Times New Roman" w:cs="Times New Roman"/>
          <w:sz w:val="24"/>
          <w:szCs w:val="24"/>
        </w:rPr>
        <w:t>образовательную организацию</w:t>
      </w:r>
      <w:r w:rsidRPr="005D6417">
        <w:rPr>
          <w:rFonts w:ascii="Times New Roman" w:hAnsi="Times New Roman" w:cs="Times New Roman"/>
          <w:sz w:val="24"/>
          <w:szCs w:val="24"/>
        </w:rPr>
        <w:t>;</w:t>
      </w:r>
    </w:p>
    <w:p w14:paraId="64D6D2CE" w14:textId="77777777" w:rsidR="005A261D" w:rsidRPr="005D6417" w:rsidRDefault="005A261D" w:rsidP="00053722">
      <w:pPr>
        <w:tabs>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5D6417">
        <w:rPr>
          <w:rFonts w:ascii="Times New Roman" w:hAnsi="Times New Roman" w:cs="Times New Roman"/>
          <w:sz w:val="24"/>
          <w:szCs w:val="24"/>
        </w:rPr>
        <w:t>2) через операторов почтовой связи общего пользования заказным письмом с уведомлением о вручении;</w:t>
      </w:r>
    </w:p>
    <w:p w14:paraId="20621329" w14:textId="77777777" w:rsidR="005A261D" w:rsidRPr="005D6417" w:rsidRDefault="005A261D" w:rsidP="00053722">
      <w:pPr>
        <w:tabs>
          <w:tab w:val="left" w:pos="1134"/>
        </w:tabs>
        <w:autoSpaceDE w:val="0"/>
        <w:autoSpaceDN w:val="0"/>
        <w:adjustRightInd w:val="0"/>
        <w:spacing w:after="0" w:line="240" w:lineRule="auto"/>
        <w:ind w:firstLine="709"/>
        <w:contextualSpacing/>
        <w:jc w:val="both"/>
        <w:rPr>
          <w:rFonts w:ascii="Times New Roman" w:hAnsi="Times New Roman" w:cs="Times New Roman"/>
          <w:sz w:val="24"/>
          <w:szCs w:val="24"/>
        </w:rPr>
      </w:pPr>
      <w:r w:rsidRPr="005D6417">
        <w:rPr>
          <w:rFonts w:ascii="Times New Roman" w:hAnsi="Times New Roman" w:cs="Times New Roman"/>
          <w:sz w:val="24"/>
          <w:szCs w:val="24"/>
        </w:rPr>
        <w:t>3) путем заполнения формы запроса через «Личный кабинет» ЕПГУ или РПГУ (далее –подача в электронной форме);</w:t>
      </w:r>
    </w:p>
    <w:p w14:paraId="6D85DC11" w14:textId="77777777" w:rsidR="005A261D" w:rsidRPr="005D6417" w:rsidRDefault="005A261D" w:rsidP="00053722">
      <w:pPr>
        <w:spacing w:after="0" w:line="240" w:lineRule="auto"/>
        <w:ind w:firstLine="709"/>
        <w:jc w:val="both"/>
        <w:rPr>
          <w:rFonts w:ascii="Times New Roman" w:hAnsi="Times New Roman" w:cs="Times New Roman"/>
          <w:sz w:val="24"/>
          <w:szCs w:val="24"/>
        </w:rPr>
      </w:pPr>
      <w:r w:rsidRPr="005D6417">
        <w:rPr>
          <w:rFonts w:ascii="Times New Roman" w:hAnsi="Times New Roman" w:cs="Times New Roman"/>
          <w:sz w:val="24"/>
          <w:szCs w:val="24"/>
        </w:rPr>
        <w:t>4) посредством информационной системы «Электронное комплектование школ Республики Башкортостан» https://complect.edu-rb.ru/ (далее – Система комплектования).</w:t>
      </w:r>
    </w:p>
    <w:p w14:paraId="43585FA7" w14:textId="77777777"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lastRenderedPageBreak/>
        <w:t>2.16</w:t>
      </w:r>
      <w:r w:rsidR="001B0D10" w:rsidRPr="001B0D10">
        <w:rPr>
          <w:rFonts w:ascii="Times New Roman" w:eastAsia="Times New Roman" w:hAnsi="Times New Roman" w:cs="Times New Roman"/>
          <w:sz w:val="24"/>
          <w:szCs w:val="24"/>
          <w:lang w:eastAsia="ru-RU"/>
        </w:rPr>
        <w:t xml:space="preserve">. 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школа вправе обращаться к соответствующим государственным информационным системам, в государственные (муниципальные) органы и организации. </w:t>
      </w:r>
    </w:p>
    <w:p w14:paraId="305A5DAA" w14:textId="77777777"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2.17</w:t>
      </w:r>
      <w:r w:rsidR="001B0D10" w:rsidRPr="001B0D10">
        <w:rPr>
          <w:rFonts w:ascii="Times New Roman" w:eastAsia="Times New Roman" w:hAnsi="Times New Roman" w:cs="Times New Roman"/>
          <w:sz w:val="24"/>
          <w:szCs w:val="24"/>
          <w:lang w:eastAsia="ru-RU"/>
        </w:rPr>
        <w:t xml:space="preserve">. Информация о результатах рассмотрения заявления о приеме на 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 (законным представителем) ребенка или поступающим). </w:t>
      </w:r>
    </w:p>
    <w:p w14:paraId="15C80DFD" w14:textId="77777777" w:rsidR="001B0D10" w:rsidRPr="001B0D10"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2.18</w:t>
      </w:r>
      <w:r w:rsidR="001B0D10" w:rsidRPr="001B0D10">
        <w:rPr>
          <w:rFonts w:ascii="Times New Roman" w:eastAsia="Times New Roman" w:hAnsi="Times New Roman" w:cs="Times New Roman"/>
          <w:sz w:val="24"/>
          <w:szCs w:val="24"/>
          <w:lang w:eastAsia="ru-RU"/>
        </w:rPr>
        <w:t>.</w:t>
      </w:r>
      <w:r w:rsidR="00675215" w:rsidRPr="005D6417">
        <w:rPr>
          <w:rFonts w:ascii="Times New Roman" w:eastAsia="Times New Roman" w:hAnsi="Times New Roman" w:cs="Times New Roman"/>
          <w:sz w:val="24"/>
          <w:szCs w:val="24"/>
          <w:lang w:eastAsia="ru-RU"/>
        </w:rPr>
        <w:t xml:space="preserve"> В заявлении родителями (законными представителями) ребенка указываются следующие сведения: </w:t>
      </w:r>
    </w:p>
    <w:p w14:paraId="36CD6479" w14:textId="77777777"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фамилия, имя, отчество (при наличии) ребенка или поступающего;</w:t>
      </w:r>
    </w:p>
    <w:p w14:paraId="00944D54" w14:textId="77777777"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дата рождения ребенка или поступающего;</w:t>
      </w:r>
    </w:p>
    <w:p w14:paraId="54673B0C" w14:textId="77777777"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адрес места жительства и (или) адрес места пребывания ребенка или поступающего;</w:t>
      </w:r>
    </w:p>
    <w:p w14:paraId="175129A8" w14:textId="77777777"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фамилия, имя, отчество (при наличии) родителя(ей) (законного(</w:t>
      </w:r>
      <w:proofErr w:type="spellStart"/>
      <w:r w:rsidRPr="001B0D10">
        <w:rPr>
          <w:rFonts w:ascii="Times New Roman" w:eastAsia="Times New Roman" w:hAnsi="Times New Roman" w:cs="Times New Roman"/>
          <w:sz w:val="24"/>
          <w:szCs w:val="24"/>
          <w:lang w:eastAsia="ru-RU"/>
        </w:rPr>
        <w:t>ых</w:t>
      </w:r>
      <w:proofErr w:type="spellEnd"/>
      <w:r w:rsidRPr="001B0D10">
        <w:rPr>
          <w:rFonts w:ascii="Times New Roman" w:eastAsia="Times New Roman" w:hAnsi="Times New Roman" w:cs="Times New Roman"/>
          <w:sz w:val="24"/>
          <w:szCs w:val="24"/>
          <w:lang w:eastAsia="ru-RU"/>
        </w:rPr>
        <w:t>) представителя(ей) ребенка;</w:t>
      </w:r>
    </w:p>
    <w:p w14:paraId="1FB7DF5C" w14:textId="77777777"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адрес места жительства и (или) адрес места пребывания родителя(ей) (законного(</w:t>
      </w:r>
      <w:proofErr w:type="spellStart"/>
      <w:r w:rsidRPr="001B0D10">
        <w:rPr>
          <w:rFonts w:ascii="Times New Roman" w:eastAsia="Times New Roman" w:hAnsi="Times New Roman" w:cs="Times New Roman"/>
          <w:sz w:val="24"/>
          <w:szCs w:val="24"/>
          <w:lang w:eastAsia="ru-RU"/>
        </w:rPr>
        <w:t>ых</w:t>
      </w:r>
      <w:proofErr w:type="spellEnd"/>
      <w:r w:rsidRPr="001B0D10">
        <w:rPr>
          <w:rFonts w:ascii="Times New Roman" w:eastAsia="Times New Roman" w:hAnsi="Times New Roman" w:cs="Times New Roman"/>
          <w:sz w:val="24"/>
          <w:szCs w:val="24"/>
          <w:lang w:eastAsia="ru-RU"/>
        </w:rPr>
        <w:t>) представителя(ей) ребенка;</w:t>
      </w:r>
    </w:p>
    <w:p w14:paraId="6C009147" w14:textId="77777777"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адрес(а) электронной почты, номер(а) телефона(</w:t>
      </w:r>
      <w:proofErr w:type="spellStart"/>
      <w:r w:rsidRPr="001B0D10">
        <w:rPr>
          <w:rFonts w:ascii="Times New Roman" w:eastAsia="Times New Roman" w:hAnsi="Times New Roman" w:cs="Times New Roman"/>
          <w:sz w:val="24"/>
          <w:szCs w:val="24"/>
          <w:lang w:eastAsia="ru-RU"/>
        </w:rPr>
        <w:t>ов</w:t>
      </w:r>
      <w:proofErr w:type="spellEnd"/>
      <w:r w:rsidRPr="001B0D10">
        <w:rPr>
          <w:rFonts w:ascii="Times New Roman" w:eastAsia="Times New Roman" w:hAnsi="Times New Roman" w:cs="Times New Roman"/>
          <w:sz w:val="24"/>
          <w:szCs w:val="24"/>
          <w:lang w:eastAsia="ru-RU"/>
        </w:rPr>
        <w:t>) (при наличии) родителя(ей) (законного(</w:t>
      </w:r>
      <w:proofErr w:type="spellStart"/>
      <w:r w:rsidRPr="001B0D10">
        <w:rPr>
          <w:rFonts w:ascii="Times New Roman" w:eastAsia="Times New Roman" w:hAnsi="Times New Roman" w:cs="Times New Roman"/>
          <w:sz w:val="24"/>
          <w:szCs w:val="24"/>
          <w:lang w:eastAsia="ru-RU"/>
        </w:rPr>
        <w:t>ых</w:t>
      </w:r>
      <w:proofErr w:type="spellEnd"/>
      <w:r w:rsidRPr="001B0D10">
        <w:rPr>
          <w:rFonts w:ascii="Times New Roman" w:eastAsia="Times New Roman" w:hAnsi="Times New Roman" w:cs="Times New Roman"/>
          <w:sz w:val="24"/>
          <w:szCs w:val="24"/>
          <w:lang w:eastAsia="ru-RU"/>
        </w:rPr>
        <w:t>) представителя(ей) ребенка или поступающего;</w:t>
      </w:r>
    </w:p>
    <w:p w14:paraId="6CD24E38" w14:textId="77777777"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о наличии права внеочередного, первоочередного или преимущественного приема;</w:t>
      </w:r>
    </w:p>
    <w:p w14:paraId="5B0FBD3E" w14:textId="77777777"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05DBD9F4" w14:textId="77777777"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согласие родителя(ей) (законного(</w:t>
      </w:r>
      <w:proofErr w:type="spellStart"/>
      <w:r w:rsidRPr="001B0D10">
        <w:rPr>
          <w:rFonts w:ascii="Times New Roman" w:eastAsia="Times New Roman" w:hAnsi="Times New Roman" w:cs="Times New Roman"/>
          <w:sz w:val="24"/>
          <w:szCs w:val="24"/>
          <w:lang w:eastAsia="ru-RU"/>
        </w:rPr>
        <w:t>ых</w:t>
      </w:r>
      <w:proofErr w:type="spellEnd"/>
      <w:r w:rsidRPr="001B0D10">
        <w:rPr>
          <w:rFonts w:ascii="Times New Roman" w:eastAsia="Times New Roman" w:hAnsi="Times New Roman" w:cs="Times New Roman"/>
          <w:sz w:val="24"/>
          <w:szCs w:val="24"/>
          <w:lang w:eastAsia="ru-RU"/>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5E4524BB" w14:textId="77777777"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14:paraId="1D9EF187" w14:textId="77777777"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язык образования (в случае получения образования на родном языке из числа языков народов Российской Федерации или на иностранном языке);</w:t>
      </w:r>
    </w:p>
    <w:p w14:paraId="75A4887A" w14:textId="77777777"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4414B89D" w14:textId="77777777"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14:paraId="69FB4875" w14:textId="77777777"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факт ознакомления родителя(ей) (законного(</w:t>
      </w:r>
      <w:proofErr w:type="spellStart"/>
      <w:r w:rsidRPr="001B0D10">
        <w:rPr>
          <w:rFonts w:ascii="Times New Roman" w:eastAsia="Times New Roman" w:hAnsi="Times New Roman" w:cs="Times New Roman"/>
          <w:sz w:val="24"/>
          <w:szCs w:val="24"/>
          <w:lang w:eastAsia="ru-RU"/>
        </w:rPr>
        <w:t>ых</w:t>
      </w:r>
      <w:proofErr w:type="spellEnd"/>
      <w:r w:rsidRPr="001B0D10">
        <w:rPr>
          <w:rFonts w:ascii="Times New Roman" w:eastAsia="Times New Roman" w:hAnsi="Times New Roman" w:cs="Times New Roman"/>
          <w:sz w:val="24"/>
          <w:szCs w:val="24"/>
          <w:lang w:eastAsia="ru-RU"/>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14:paraId="6817A025" w14:textId="77777777" w:rsidR="001B0D10" w:rsidRPr="001B0D10" w:rsidRDefault="001B0D10" w:rsidP="005D6417">
      <w:pPr>
        <w:numPr>
          <w:ilvl w:val="0"/>
          <w:numId w:val="3"/>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согласие родителя(ей) (законного(</w:t>
      </w:r>
      <w:proofErr w:type="spellStart"/>
      <w:r w:rsidRPr="001B0D10">
        <w:rPr>
          <w:rFonts w:ascii="Times New Roman" w:eastAsia="Times New Roman" w:hAnsi="Times New Roman" w:cs="Times New Roman"/>
          <w:sz w:val="24"/>
          <w:szCs w:val="24"/>
          <w:lang w:eastAsia="ru-RU"/>
        </w:rPr>
        <w:t>ых</w:t>
      </w:r>
      <w:proofErr w:type="spellEnd"/>
      <w:r w:rsidRPr="001B0D10">
        <w:rPr>
          <w:rFonts w:ascii="Times New Roman" w:eastAsia="Times New Roman" w:hAnsi="Times New Roman" w:cs="Times New Roman"/>
          <w:sz w:val="24"/>
          <w:szCs w:val="24"/>
          <w:lang w:eastAsia="ru-RU"/>
        </w:rPr>
        <w:t>) представителя(ей) ребенка или поступающего на обработку персональных данных (Часть 1 статьи 6, статья 9 Федерального закона от 27 июля 2006 г. № 152-ФЗ "О персональных данных").</w:t>
      </w:r>
    </w:p>
    <w:p w14:paraId="6D679E01" w14:textId="77777777" w:rsidR="003E5575" w:rsidRPr="005D6417" w:rsidRDefault="00675215"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lastRenderedPageBreak/>
        <w:t>О</w:t>
      </w:r>
      <w:r w:rsidR="001B0D10" w:rsidRPr="001B0D10">
        <w:rPr>
          <w:rFonts w:ascii="Times New Roman" w:eastAsia="Times New Roman" w:hAnsi="Times New Roman" w:cs="Times New Roman"/>
          <w:sz w:val="24"/>
          <w:szCs w:val="24"/>
          <w:lang w:eastAsia="ru-RU"/>
        </w:rPr>
        <w:t>бразец заявления о приеме на обучение размещается общеобразовательной организацией на своем информационном стенде и официальном сайте в сети Интернет</w:t>
      </w:r>
      <w:r w:rsidR="00893AB6" w:rsidRPr="005D6417">
        <w:rPr>
          <w:rFonts w:ascii="Times New Roman" w:eastAsia="Times New Roman" w:hAnsi="Times New Roman" w:cs="Times New Roman"/>
          <w:sz w:val="24"/>
          <w:szCs w:val="24"/>
          <w:lang w:eastAsia="ru-RU"/>
        </w:rPr>
        <w:t xml:space="preserve"> (приложение 1 </w:t>
      </w:r>
      <w:r w:rsidR="00893AB6" w:rsidRPr="001B0D10">
        <w:rPr>
          <w:rFonts w:ascii="Times New Roman" w:eastAsia="Times New Roman" w:hAnsi="Times New Roman" w:cs="Times New Roman"/>
          <w:sz w:val="24"/>
          <w:szCs w:val="24"/>
          <w:lang w:eastAsia="ru-RU"/>
        </w:rPr>
        <w:t>к данному локальному акту</w:t>
      </w:r>
      <w:r w:rsidR="00893AB6" w:rsidRPr="005D6417">
        <w:rPr>
          <w:rFonts w:ascii="Times New Roman" w:eastAsia="Times New Roman" w:hAnsi="Times New Roman" w:cs="Times New Roman"/>
          <w:sz w:val="24"/>
          <w:szCs w:val="24"/>
          <w:lang w:eastAsia="ru-RU"/>
        </w:rPr>
        <w:t>)</w:t>
      </w:r>
      <w:r w:rsidR="001B0D10" w:rsidRPr="001B0D10">
        <w:rPr>
          <w:rFonts w:ascii="Times New Roman" w:eastAsia="Times New Roman" w:hAnsi="Times New Roman" w:cs="Times New Roman"/>
          <w:sz w:val="24"/>
          <w:szCs w:val="24"/>
          <w:lang w:eastAsia="ru-RU"/>
        </w:rPr>
        <w:t xml:space="preserve">. </w:t>
      </w:r>
    </w:p>
    <w:p w14:paraId="3B258227" w14:textId="77777777" w:rsidR="001B0D10" w:rsidRPr="001B0D10"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2.19</w:t>
      </w:r>
      <w:r w:rsidR="001B0D10" w:rsidRPr="001B0D10">
        <w:rPr>
          <w:rFonts w:ascii="Times New Roman" w:eastAsia="Times New Roman" w:hAnsi="Times New Roman" w:cs="Times New Roman"/>
          <w:sz w:val="24"/>
          <w:szCs w:val="24"/>
          <w:lang w:eastAsia="ru-RU"/>
        </w:rPr>
        <w:t>.</w:t>
      </w:r>
      <w:r w:rsidR="00675215" w:rsidRPr="005D6417">
        <w:rPr>
          <w:rFonts w:ascii="Times New Roman" w:eastAsia="Times New Roman" w:hAnsi="Times New Roman" w:cs="Times New Roman"/>
          <w:sz w:val="24"/>
          <w:szCs w:val="24"/>
          <w:lang w:eastAsia="ru-RU"/>
        </w:rPr>
        <w:t xml:space="preserve"> К заявлению о приеме в организацию, осуществляющую образовательную деятельность, родители (законные представители) детей представляют следующие документы:</w:t>
      </w:r>
    </w:p>
    <w:p w14:paraId="28FEDA53" w14:textId="77777777" w:rsidR="001B0D10" w:rsidRPr="001B0D10" w:rsidRDefault="001B0D10" w:rsidP="005D6417">
      <w:pPr>
        <w:numPr>
          <w:ilvl w:val="0"/>
          <w:numId w:val="4"/>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копию документа, удостоверяющего личность родителя (законного представителя) ребенка или поступающего;</w:t>
      </w:r>
    </w:p>
    <w:p w14:paraId="540A78EB" w14:textId="77777777" w:rsidR="001B0D10" w:rsidRPr="001B0D10" w:rsidRDefault="001B0D10" w:rsidP="005D6417">
      <w:pPr>
        <w:numPr>
          <w:ilvl w:val="0"/>
          <w:numId w:val="4"/>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копию свидетельства о рождении ребенка или документа, подтверждающего родство заявителя;</w:t>
      </w:r>
    </w:p>
    <w:p w14:paraId="30CDB640" w14:textId="77777777" w:rsidR="001B0D10" w:rsidRPr="001B0D10" w:rsidRDefault="001B0D10" w:rsidP="005D6417">
      <w:pPr>
        <w:numPr>
          <w:ilvl w:val="0"/>
          <w:numId w:val="4"/>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14:paraId="5ED577C9" w14:textId="77777777" w:rsidR="001B0D10" w:rsidRPr="001B0D10" w:rsidRDefault="001B0D10" w:rsidP="005D6417">
      <w:pPr>
        <w:numPr>
          <w:ilvl w:val="0"/>
          <w:numId w:val="4"/>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копию документа, подтверждающего установление опеки или попечительства (при необходимости);</w:t>
      </w:r>
    </w:p>
    <w:p w14:paraId="3E613F40" w14:textId="77777777" w:rsidR="001B0D10" w:rsidRPr="001B0D10" w:rsidRDefault="001B0D10" w:rsidP="005D6417">
      <w:pPr>
        <w:numPr>
          <w:ilvl w:val="0"/>
          <w:numId w:val="4"/>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33C43CF0" w14:textId="77777777" w:rsidR="001B0D10" w:rsidRPr="001B0D10" w:rsidRDefault="001B0D10" w:rsidP="005D6417">
      <w:pPr>
        <w:numPr>
          <w:ilvl w:val="0"/>
          <w:numId w:val="4"/>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0A628FFE" w14:textId="77777777" w:rsidR="001B0D10" w:rsidRPr="001B0D10" w:rsidRDefault="001B0D10" w:rsidP="005D6417">
      <w:pPr>
        <w:numPr>
          <w:ilvl w:val="0"/>
          <w:numId w:val="4"/>
        </w:numPr>
        <w:tabs>
          <w:tab w:val="left" w:pos="1134"/>
        </w:tabs>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копию заключения психолого-медико-педагогической комиссии (при наличии).</w:t>
      </w:r>
    </w:p>
    <w:p w14:paraId="023ABDB9" w14:textId="77777777"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2.20</w:t>
      </w:r>
      <w:r w:rsidR="001B0D10" w:rsidRPr="001B0D10">
        <w:rPr>
          <w:rFonts w:ascii="Times New Roman" w:eastAsia="Times New Roman" w:hAnsi="Times New Roman" w:cs="Times New Roman"/>
          <w:sz w:val="24"/>
          <w:szCs w:val="24"/>
          <w:lang w:eastAsia="ru-RU"/>
        </w:rPr>
        <w:t xml:space="preserve">. 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w:t>
      </w:r>
    </w:p>
    <w:p w14:paraId="228D0966" w14:textId="77777777"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2.21</w:t>
      </w:r>
      <w:r w:rsidR="001B0D10" w:rsidRPr="001B0D10">
        <w:rPr>
          <w:rFonts w:ascii="Times New Roman" w:eastAsia="Times New Roman" w:hAnsi="Times New Roman" w:cs="Times New Roman"/>
          <w:sz w:val="24"/>
          <w:szCs w:val="24"/>
          <w:lang w:eastAsia="ru-RU"/>
        </w:rPr>
        <w:t xml:space="preserve">. Родители (законные представители) обучающегося, являющегося иностранным гражданином или лицом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ребенка на пребывание в Российской Федерации. </w:t>
      </w:r>
    </w:p>
    <w:p w14:paraId="17AE4176" w14:textId="77777777"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2.22</w:t>
      </w:r>
      <w:r w:rsidR="001B0D10" w:rsidRPr="001B0D10">
        <w:rPr>
          <w:rFonts w:ascii="Times New Roman" w:eastAsia="Times New Roman" w:hAnsi="Times New Roman" w:cs="Times New Roman"/>
          <w:sz w:val="24"/>
          <w:szCs w:val="24"/>
          <w:lang w:eastAsia="ru-RU"/>
        </w:rPr>
        <w:t xml:space="preserve">. Иностранные граждане и лица без гражданства все документы представляют на русском языке или вместе с заверенным в установленном порядке (Статья 81 Основ законодательства Российской Федерации о нотариате) переводом на русский язык. </w:t>
      </w:r>
    </w:p>
    <w:p w14:paraId="13120737" w14:textId="77777777" w:rsidR="005A261D" w:rsidRPr="005D6417" w:rsidRDefault="005A261D" w:rsidP="00053722">
      <w:pPr>
        <w:autoSpaceDE w:val="0"/>
        <w:autoSpaceDN w:val="0"/>
        <w:adjustRightInd w:val="0"/>
        <w:spacing w:after="0" w:line="240" w:lineRule="auto"/>
        <w:ind w:firstLine="709"/>
        <w:jc w:val="both"/>
        <w:rPr>
          <w:rFonts w:ascii="Times New Roman" w:hAnsi="Times New Roman" w:cs="Times New Roman"/>
          <w:sz w:val="24"/>
          <w:szCs w:val="24"/>
        </w:rPr>
      </w:pPr>
      <w:r w:rsidRPr="005D6417">
        <w:rPr>
          <w:rFonts w:ascii="Times New Roman" w:hAnsi="Times New Roman" w:cs="Times New Roman"/>
          <w:sz w:val="24"/>
          <w:szCs w:val="24"/>
        </w:rPr>
        <w:t xml:space="preserve">2.23. </w:t>
      </w:r>
      <w:r w:rsidRPr="005D6417">
        <w:rPr>
          <w:rFonts w:ascii="Times New Roman" w:eastAsia="Calibri" w:hAnsi="Times New Roman" w:cs="Times New Roman"/>
          <w:sz w:val="24"/>
          <w:szCs w:val="24"/>
        </w:rPr>
        <w:t>Родитель(и) (законный(</w:t>
      </w:r>
      <w:proofErr w:type="spellStart"/>
      <w:r w:rsidRPr="005D6417">
        <w:rPr>
          <w:rFonts w:ascii="Times New Roman" w:eastAsia="Calibri" w:hAnsi="Times New Roman" w:cs="Times New Roman"/>
          <w:sz w:val="24"/>
          <w:szCs w:val="24"/>
        </w:rPr>
        <w:t>ые</w:t>
      </w:r>
      <w:proofErr w:type="spellEnd"/>
      <w:r w:rsidRPr="005D6417">
        <w:rPr>
          <w:rFonts w:ascii="Times New Roman" w:eastAsia="Calibri" w:hAnsi="Times New Roman" w:cs="Times New Roman"/>
          <w:sz w:val="24"/>
          <w:szCs w:val="24"/>
        </w:rPr>
        <w:t>) представитель(и) ребенка или поступающий имеют право по своему усмотрению представлять другие документы, в том числе подтверждающие родство в случае, если фамилия ребенка не совпадает с фамилией родителя (родителей):</w:t>
      </w:r>
    </w:p>
    <w:p w14:paraId="35AB7710" w14:textId="77777777" w:rsidR="005A261D" w:rsidRPr="005D6417" w:rsidRDefault="005A261D" w:rsidP="00053722">
      <w:pPr>
        <w:pStyle w:val="Default"/>
        <w:ind w:firstLine="709"/>
        <w:jc w:val="both"/>
        <w:rPr>
          <w:color w:val="auto"/>
        </w:rPr>
      </w:pPr>
      <w:r w:rsidRPr="005D6417">
        <w:rPr>
          <w:color w:val="auto"/>
        </w:rPr>
        <w:t xml:space="preserve">о государственной регистрации заключения брака; </w:t>
      </w:r>
    </w:p>
    <w:p w14:paraId="0E036F7E" w14:textId="77777777" w:rsidR="005A261D" w:rsidRPr="005D6417" w:rsidRDefault="005A261D" w:rsidP="00053722">
      <w:pPr>
        <w:pStyle w:val="Default"/>
        <w:ind w:firstLine="709"/>
        <w:jc w:val="both"/>
        <w:rPr>
          <w:color w:val="auto"/>
        </w:rPr>
      </w:pPr>
      <w:r w:rsidRPr="005D6417">
        <w:rPr>
          <w:color w:val="auto"/>
        </w:rPr>
        <w:t xml:space="preserve">о государственной регистрации расторжения брака; </w:t>
      </w:r>
    </w:p>
    <w:p w14:paraId="34D8DD9C" w14:textId="77777777" w:rsidR="005A261D" w:rsidRPr="005D6417" w:rsidRDefault="005A261D" w:rsidP="00053722">
      <w:pPr>
        <w:pStyle w:val="Default"/>
        <w:ind w:firstLine="709"/>
        <w:jc w:val="both"/>
        <w:rPr>
          <w:color w:val="auto"/>
        </w:rPr>
      </w:pPr>
      <w:r w:rsidRPr="005D6417">
        <w:rPr>
          <w:color w:val="auto"/>
        </w:rPr>
        <w:t xml:space="preserve">о государственной регистрации перемены имени родителя; </w:t>
      </w:r>
    </w:p>
    <w:p w14:paraId="7EBA8348" w14:textId="77777777" w:rsidR="005A261D" w:rsidRPr="005D6417" w:rsidRDefault="005A261D" w:rsidP="00053722">
      <w:pPr>
        <w:pStyle w:val="Default"/>
        <w:ind w:firstLine="709"/>
        <w:jc w:val="both"/>
        <w:rPr>
          <w:color w:val="auto"/>
        </w:rPr>
      </w:pPr>
      <w:r w:rsidRPr="005D6417">
        <w:rPr>
          <w:color w:val="auto"/>
        </w:rPr>
        <w:t>о государственной регистрации установления отцовства.</w:t>
      </w:r>
    </w:p>
    <w:p w14:paraId="544B6AA6" w14:textId="77777777" w:rsidR="005A261D" w:rsidRPr="005D6417" w:rsidRDefault="005A261D" w:rsidP="00053722">
      <w:pPr>
        <w:autoSpaceDE w:val="0"/>
        <w:autoSpaceDN w:val="0"/>
        <w:adjustRightInd w:val="0"/>
        <w:spacing w:after="0" w:line="240" w:lineRule="auto"/>
        <w:ind w:firstLine="709"/>
        <w:jc w:val="both"/>
        <w:rPr>
          <w:rFonts w:ascii="Times New Roman" w:hAnsi="Times New Roman" w:cs="Times New Roman"/>
          <w:sz w:val="24"/>
          <w:szCs w:val="24"/>
        </w:rPr>
      </w:pPr>
      <w:r w:rsidRPr="005D6417">
        <w:rPr>
          <w:rFonts w:ascii="Times New Roman" w:hAnsi="Times New Roman" w:cs="Times New Roman"/>
          <w:sz w:val="24"/>
          <w:szCs w:val="24"/>
        </w:rPr>
        <w:t xml:space="preserve">2.24. Не допускается требовать представления других документов, кроме предусмотренных </w:t>
      </w:r>
      <w:hyperlink w:anchor="P202" w:tooltip="26. Для приема родитель(и) (законный(ые) представитель(и) ребенка или поступающий представляют следующие документы:">
        <w:r w:rsidRPr="005D6417">
          <w:rPr>
            <w:rFonts w:ascii="Times New Roman" w:hAnsi="Times New Roman" w:cs="Times New Roman"/>
            <w:sz w:val="24"/>
            <w:szCs w:val="24"/>
          </w:rPr>
          <w:t>пунктом 2</w:t>
        </w:r>
      </w:hyperlink>
      <w:r w:rsidRPr="005D6417">
        <w:rPr>
          <w:rFonts w:ascii="Times New Roman" w:hAnsi="Times New Roman" w:cs="Times New Roman"/>
          <w:sz w:val="24"/>
          <w:szCs w:val="24"/>
        </w:rPr>
        <w:t>.19-2.23 настоящего положения, в качестве основания для приема на обучение по основным общеобразовательным программам.</w:t>
      </w:r>
    </w:p>
    <w:p w14:paraId="6C474821" w14:textId="77777777" w:rsidR="005A261D" w:rsidRPr="005D6417" w:rsidRDefault="005A261D" w:rsidP="00053722">
      <w:pPr>
        <w:autoSpaceDE w:val="0"/>
        <w:autoSpaceDN w:val="0"/>
        <w:adjustRightInd w:val="0"/>
        <w:spacing w:after="0" w:line="240" w:lineRule="auto"/>
        <w:ind w:firstLine="709"/>
        <w:jc w:val="both"/>
        <w:rPr>
          <w:rFonts w:ascii="Times New Roman" w:hAnsi="Times New Roman" w:cs="Times New Roman"/>
          <w:sz w:val="24"/>
          <w:szCs w:val="24"/>
        </w:rPr>
      </w:pPr>
      <w:r w:rsidRPr="005D6417">
        <w:rPr>
          <w:rFonts w:ascii="Times New Roman" w:hAnsi="Times New Roman" w:cs="Times New Roman"/>
          <w:sz w:val="24"/>
          <w:szCs w:val="24"/>
        </w:rPr>
        <w:t>В случае подачи заявления через Систему комплектования копии документов, указанных в пункте 2.19-2.23 настоящего положения, представляются в форме электронных документов с последующим предъявлением их оригиналов в Организацию для сверки.</w:t>
      </w:r>
    </w:p>
    <w:p w14:paraId="05A7146D" w14:textId="77777777" w:rsidR="005A261D" w:rsidRPr="005D6417" w:rsidRDefault="005A261D" w:rsidP="00053722">
      <w:pPr>
        <w:autoSpaceDE w:val="0"/>
        <w:autoSpaceDN w:val="0"/>
        <w:adjustRightInd w:val="0"/>
        <w:spacing w:after="0" w:line="240" w:lineRule="auto"/>
        <w:ind w:firstLine="709"/>
        <w:jc w:val="both"/>
        <w:rPr>
          <w:rFonts w:ascii="Times New Roman" w:hAnsi="Times New Roman" w:cs="Times New Roman"/>
          <w:sz w:val="24"/>
          <w:szCs w:val="24"/>
        </w:rPr>
      </w:pPr>
      <w:r w:rsidRPr="005D6417">
        <w:rPr>
          <w:rFonts w:ascii="Times New Roman" w:hAnsi="Times New Roman" w:cs="Times New Roman"/>
          <w:sz w:val="24"/>
          <w:szCs w:val="24"/>
        </w:rPr>
        <w:lastRenderedPageBreak/>
        <w:t>В случае направления заявления почтовым отправлением прилагаются копии документов, указанные в пункте 2.19-2.23 настоящего положения, с последующим предъявлением их оригиналов в Организацию для сверки.</w:t>
      </w:r>
    </w:p>
    <w:p w14:paraId="75C74594" w14:textId="77777777" w:rsidR="005A261D" w:rsidRPr="005D6417" w:rsidRDefault="005A261D" w:rsidP="00053722">
      <w:pPr>
        <w:autoSpaceDE w:val="0"/>
        <w:autoSpaceDN w:val="0"/>
        <w:adjustRightInd w:val="0"/>
        <w:spacing w:after="0" w:line="240" w:lineRule="auto"/>
        <w:ind w:firstLine="709"/>
        <w:jc w:val="both"/>
        <w:rPr>
          <w:rFonts w:ascii="Times New Roman" w:hAnsi="Times New Roman" w:cs="Times New Roman"/>
          <w:sz w:val="24"/>
          <w:szCs w:val="24"/>
        </w:rPr>
      </w:pPr>
      <w:r w:rsidRPr="005D6417">
        <w:rPr>
          <w:rFonts w:ascii="Times New Roman" w:hAnsi="Times New Roman" w:cs="Times New Roman"/>
          <w:sz w:val="24"/>
          <w:szCs w:val="24"/>
        </w:rPr>
        <w:t>При посещении Организации и (или) очном взаимодействии с уполномоченными должностными лицами Организации заявитель предъявляет оригиналы документов, указанных в пункте 2.19-2.23 настоящего положения, а поступающий – оригинал документа, удостоверяющего личность поступающего.</w:t>
      </w:r>
    </w:p>
    <w:p w14:paraId="78C53081" w14:textId="77777777" w:rsidR="005A261D" w:rsidRPr="005D6417" w:rsidRDefault="005A261D" w:rsidP="00053722">
      <w:pPr>
        <w:autoSpaceDE w:val="0"/>
        <w:autoSpaceDN w:val="0"/>
        <w:adjustRightInd w:val="0"/>
        <w:spacing w:after="0" w:line="240" w:lineRule="auto"/>
        <w:ind w:firstLine="709"/>
        <w:jc w:val="both"/>
        <w:rPr>
          <w:rFonts w:ascii="Times New Roman" w:hAnsi="Times New Roman" w:cs="Times New Roman"/>
          <w:sz w:val="24"/>
          <w:szCs w:val="24"/>
        </w:rPr>
      </w:pPr>
      <w:r w:rsidRPr="005D6417">
        <w:rPr>
          <w:rFonts w:ascii="Times New Roman" w:hAnsi="Times New Roman" w:cs="Times New Roman"/>
          <w:sz w:val="24"/>
          <w:szCs w:val="24"/>
        </w:rPr>
        <w:t>В случае подачи заявления в электронной форме копии документов, указанные в пункте 2.19-2.23 настоящего положения, представляются в форме электронных документов с последующим предъявлением их оригиналов в Организацию для сверки. Документы, прилагаемые к заявлению в форме электронных документов, представляются в виде файлов с расширением RAR, ZIP, PDF, JPG, JPEG, PNG, BMP, TIFF, SIG».</w:t>
      </w:r>
    </w:p>
    <w:p w14:paraId="3FE2BAE0" w14:textId="77777777" w:rsidR="00C94531" w:rsidRPr="005D6417" w:rsidRDefault="00870878" w:rsidP="00053722">
      <w:pPr>
        <w:autoSpaceDE w:val="0"/>
        <w:autoSpaceDN w:val="0"/>
        <w:adjustRightInd w:val="0"/>
        <w:spacing w:after="0" w:line="240" w:lineRule="auto"/>
        <w:ind w:firstLine="709"/>
        <w:jc w:val="both"/>
        <w:rPr>
          <w:rFonts w:ascii="Times New Roman" w:hAnsi="Times New Roman" w:cs="Times New Roman"/>
          <w:sz w:val="24"/>
          <w:szCs w:val="24"/>
        </w:rPr>
      </w:pPr>
      <w:r w:rsidRPr="005D6417">
        <w:rPr>
          <w:rFonts w:ascii="Times New Roman" w:hAnsi="Times New Roman" w:cs="Times New Roman"/>
          <w:sz w:val="24"/>
          <w:szCs w:val="24"/>
        </w:rPr>
        <w:t xml:space="preserve">2.25. </w:t>
      </w:r>
      <w:r w:rsidR="00C94531" w:rsidRPr="005D6417">
        <w:rPr>
          <w:rFonts w:ascii="Times New Roman" w:hAnsi="Times New Roman" w:cs="Times New Roman"/>
          <w:sz w:val="24"/>
          <w:szCs w:val="24"/>
        </w:rPr>
        <w:t xml:space="preserve">Для предоставления муниципальной услуги заявитель вправе по собственной инициативе представить: </w:t>
      </w:r>
    </w:p>
    <w:p w14:paraId="78280082" w14:textId="77777777" w:rsidR="00C94531" w:rsidRPr="005D6417" w:rsidRDefault="00C94531" w:rsidP="005D6417">
      <w:pPr>
        <w:pStyle w:val="Default"/>
        <w:numPr>
          <w:ilvl w:val="0"/>
          <w:numId w:val="21"/>
        </w:numPr>
        <w:tabs>
          <w:tab w:val="left" w:pos="1134"/>
        </w:tabs>
        <w:ind w:left="0" w:firstLine="709"/>
        <w:jc w:val="both"/>
        <w:rPr>
          <w:color w:val="auto"/>
        </w:rPr>
      </w:pPr>
      <w:r w:rsidRPr="005D6417">
        <w:rPr>
          <w:color w:val="auto"/>
        </w:rPr>
        <w:t xml:space="preserve">документы (сведения), подтверждающие разрешение учредителя образовательной организации на прием детей в образовательную организацию на обучение по образовательным программам начального общего образования до достижения ими возраста шести лет и шести месяцев, а также после достижения возраста восьми лет; </w:t>
      </w:r>
    </w:p>
    <w:p w14:paraId="31A872F7" w14:textId="77777777" w:rsidR="00C94531" w:rsidRPr="005D6417" w:rsidRDefault="00C94531" w:rsidP="005D6417">
      <w:pPr>
        <w:pStyle w:val="Default"/>
        <w:numPr>
          <w:ilvl w:val="0"/>
          <w:numId w:val="21"/>
        </w:numPr>
        <w:tabs>
          <w:tab w:val="left" w:pos="1134"/>
        </w:tabs>
        <w:ind w:left="0" w:firstLine="709"/>
        <w:jc w:val="both"/>
        <w:rPr>
          <w:color w:val="auto"/>
        </w:rPr>
      </w:pPr>
      <w:r w:rsidRPr="005D6417">
        <w:rPr>
          <w:color w:val="auto"/>
        </w:rPr>
        <w:t xml:space="preserve">сведения о государственной регистрации рождения, содержащиеся в Едином государственном реестре записей актов гражданского состояния; </w:t>
      </w:r>
    </w:p>
    <w:p w14:paraId="264F2B66" w14:textId="77777777" w:rsidR="00C94531" w:rsidRPr="005D6417" w:rsidRDefault="00C94531" w:rsidP="005D6417">
      <w:pPr>
        <w:pStyle w:val="Default"/>
        <w:numPr>
          <w:ilvl w:val="0"/>
          <w:numId w:val="21"/>
        </w:numPr>
        <w:tabs>
          <w:tab w:val="left" w:pos="1134"/>
        </w:tabs>
        <w:ind w:left="0" w:firstLine="709"/>
        <w:jc w:val="both"/>
        <w:rPr>
          <w:color w:val="auto"/>
        </w:rPr>
      </w:pPr>
      <w:r w:rsidRPr="005D6417">
        <w:rPr>
          <w:color w:val="auto"/>
        </w:rPr>
        <w:t xml:space="preserve">сведения об установлении опеки или попечительства; </w:t>
      </w:r>
    </w:p>
    <w:p w14:paraId="4640AE56" w14:textId="77777777" w:rsidR="00C94531" w:rsidRPr="005D6417" w:rsidRDefault="00C94531" w:rsidP="005D6417">
      <w:pPr>
        <w:pStyle w:val="Default"/>
        <w:numPr>
          <w:ilvl w:val="0"/>
          <w:numId w:val="21"/>
        </w:numPr>
        <w:tabs>
          <w:tab w:val="left" w:pos="1134"/>
        </w:tabs>
        <w:ind w:left="0" w:firstLine="709"/>
        <w:jc w:val="both"/>
        <w:rPr>
          <w:color w:val="auto"/>
        </w:rPr>
      </w:pPr>
      <w:r w:rsidRPr="005D6417">
        <w:rPr>
          <w:color w:val="auto"/>
        </w:rPr>
        <w:t xml:space="preserve">сведения о регистрации по месту жительства гражданина Российской Федерации; </w:t>
      </w:r>
    </w:p>
    <w:p w14:paraId="3A6D019E" w14:textId="77777777" w:rsidR="00C94531" w:rsidRPr="005D6417" w:rsidRDefault="00C94531" w:rsidP="005D6417">
      <w:pPr>
        <w:pStyle w:val="Default"/>
        <w:numPr>
          <w:ilvl w:val="0"/>
          <w:numId w:val="21"/>
        </w:numPr>
        <w:tabs>
          <w:tab w:val="left" w:pos="1134"/>
        </w:tabs>
        <w:ind w:left="0" w:firstLine="709"/>
        <w:jc w:val="both"/>
        <w:rPr>
          <w:color w:val="auto"/>
        </w:rPr>
      </w:pPr>
      <w:r w:rsidRPr="005D6417">
        <w:rPr>
          <w:color w:val="auto"/>
        </w:rPr>
        <w:t xml:space="preserve">сведения о регистрации по месту пребывания гражданина Российской Федерации; </w:t>
      </w:r>
    </w:p>
    <w:p w14:paraId="02E3E537" w14:textId="77777777" w:rsidR="00C94531" w:rsidRPr="005D6417" w:rsidRDefault="00C94531" w:rsidP="005D6417">
      <w:pPr>
        <w:pStyle w:val="a6"/>
        <w:numPr>
          <w:ilvl w:val="0"/>
          <w:numId w:val="21"/>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D6417">
        <w:rPr>
          <w:rFonts w:ascii="Times New Roman" w:hAnsi="Times New Roman"/>
          <w:sz w:val="24"/>
          <w:szCs w:val="24"/>
        </w:rPr>
        <w:t>сведения о регистрации иностранного гражданина или лица без гражданства по месту жительства.</w:t>
      </w:r>
    </w:p>
    <w:p w14:paraId="7BDD2826" w14:textId="77777777" w:rsidR="00870878" w:rsidRDefault="00C94531" w:rsidP="00053722">
      <w:pPr>
        <w:autoSpaceDE w:val="0"/>
        <w:autoSpaceDN w:val="0"/>
        <w:adjustRightInd w:val="0"/>
        <w:spacing w:after="0" w:line="240" w:lineRule="auto"/>
        <w:ind w:firstLine="709"/>
        <w:jc w:val="both"/>
        <w:rPr>
          <w:rFonts w:ascii="Times New Roman" w:hAnsi="Times New Roman" w:cs="Times New Roman"/>
          <w:sz w:val="24"/>
          <w:szCs w:val="24"/>
        </w:rPr>
      </w:pPr>
      <w:r w:rsidRPr="005D6417">
        <w:rPr>
          <w:rFonts w:ascii="Times New Roman" w:hAnsi="Times New Roman" w:cs="Times New Roman"/>
          <w:sz w:val="24"/>
          <w:szCs w:val="24"/>
        </w:rPr>
        <w:t xml:space="preserve">Непредставление документов, указанных в настоящем пункте </w:t>
      </w:r>
      <w:r w:rsidR="00FC73FA" w:rsidRPr="005D6417">
        <w:rPr>
          <w:rFonts w:ascii="Times New Roman" w:hAnsi="Times New Roman" w:cs="Times New Roman"/>
          <w:sz w:val="24"/>
          <w:szCs w:val="24"/>
        </w:rPr>
        <w:t>положения</w:t>
      </w:r>
      <w:r w:rsidRPr="005D6417">
        <w:rPr>
          <w:rFonts w:ascii="Times New Roman" w:hAnsi="Times New Roman" w:cs="Times New Roman"/>
          <w:sz w:val="24"/>
          <w:szCs w:val="24"/>
        </w:rPr>
        <w:t>, не является основанием для отказа в предоставлении муниципальной услуги.</w:t>
      </w:r>
    </w:p>
    <w:p w14:paraId="6E5A2A59" w14:textId="77777777" w:rsidR="00C32B52" w:rsidRPr="00884875" w:rsidRDefault="00C32B52" w:rsidP="00C32B52">
      <w:pPr>
        <w:widowControl w:val="0"/>
        <w:tabs>
          <w:tab w:val="left" w:pos="567"/>
        </w:tabs>
        <w:spacing w:after="0" w:line="240" w:lineRule="auto"/>
        <w:ind w:firstLine="709"/>
        <w:contextualSpacing/>
        <w:jc w:val="both"/>
        <w:rPr>
          <w:rFonts w:ascii="Times New Roman" w:eastAsia="Calibri" w:hAnsi="Times New Roman"/>
          <w:sz w:val="24"/>
          <w:szCs w:val="24"/>
        </w:rPr>
      </w:pPr>
      <w:r w:rsidRPr="00884875">
        <w:rPr>
          <w:rFonts w:ascii="Times New Roman" w:eastAsia="Calibri" w:hAnsi="Times New Roman"/>
          <w:sz w:val="24"/>
          <w:szCs w:val="24"/>
        </w:rPr>
        <w:t>2.26. При предоставлении муниципальной услуги запрещается требовать от заявителя:</w:t>
      </w:r>
    </w:p>
    <w:p w14:paraId="14178282" w14:textId="77777777" w:rsidR="00C32B52" w:rsidRPr="00884875" w:rsidRDefault="00C32B52" w:rsidP="00C32B52">
      <w:pPr>
        <w:widowControl w:val="0"/>
        <w:tabs>
          <w:tab w:val="left" w:pos="567"/>
        </w:tabs>
        <w:spacing w:after="0" w:line="240" w:lineRule="auto"/>
        <w:ind w:firstLine="709"/>
        <w:contextualSpacing/>
        <w:jc w:val="both"/>
        <w:rPr>
          <w:rFonts w:ascii="Times New Roman" w:eastAsia="Calibri" w:hAnsi="Times New Roman"/>
          <w:sz w:val="24"/>
          <w:szCs w:val="24"/>
        </w:rPr>
      </w:pPr>
      <w:r w:rsidRPr="00884875">
        <w:rPr>
          <w:rFonts w:ascii="Times New Roman" w:eastAsia="Calibri" w:hAnsi="Times New Roman"/>
          <w:sz w:val="24"/>
          <w:szCs w:val="24"/>
        </w:rPr>
        <w:t>2.26.1.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64F67789" w14:textId="77777777" w:rsidR="00C32B52" w:rsidRPr="00884875" w:rsidRDefault="00C32B52" w:rsidP="00C32B52">
      <w:pPr>
        <w:widowControl w:val="0"/>
        <w:tabs>
          <w:tab w:val="left" w:pos="567"/>
        </w:tabs>
        <w:spacing w:after="0" w:line="240" w:lineRule="auto"/>
        <w:ind w:firstLine="709"/>
        <w:contextualSpacing/>
        <w:jc w:val="both"/>
        <w:rPr>
          <w:rFonts w:ascii="Times New Roman" w:eastAsia="Calibri" w:hAnsi="Times New Roman"/>
          <w:sz w:val="24"/>
          <w:szCs w:val="24"/>
        </w:rPr>
      </w:pPr>
      <w:r w:rsidRPr="00884875">
        <w:rPr>
          <w:rFonts w:ascii="Times New Roman" w:eastAsia="Calibri" w:hAnsi="Times New Roman"/>
          <w:sz w:val="24"/>
          <w:szCs w:val="24"/>
        </w:rPr>
        <w:t xml:space="preserve">2.26.2. 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w:t>
      </w:r>
      <w:r w:rsidRPr="00884875">
        <w:rPr>
          <w:rFonts w:ascii="Times New Roman" w:hAnsi="Times New Roman"/>
          <w:sz w:val="24"/>
          <w:szCs w:val="24"/>
        </w:rPr>
        <w:t>от 27 июля 2010 года № 210-ФЗ «Об организации предоставления государственных и муниципальных услуг» (далее – Федеральный закон № 210-ФЗ)</w:t>
      </w:r>
      <w:r w:rsidRPr="00884875">
        <w:rPr>
          <w:rFonts w:ascii="Times New Roman" w:eastAsia="Calibri" w:hAnsi="Times New Roman"/>
          <w:sz w:val="24"/>
          <w:szCs w:val="24"/>
        </w:rPr>
        <w:t>;</w:t>
      </w:r>
    </w:p>
    <w:p w14:paraId="5E54B974" w14:textId="77777777" w:rsidR="00C32B52" w:rsidRPr="00884875" w:rsidRDefault="00C32B52" w:rsidP="00C32B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sz w:val="24"/>
          <w:szCs w:val="24"/>
        </w:rPr>
      </w:pPr>
      <w:r w:rsidRPr="00884875">
        <w:rPr>
          <w:rFonts w:ascii="Times New Roman" w:eastAsia="Calibri" w:hAnsi="Times New Roman"/>
          <w:sz w:val="24"/>
          <w:szCs w:val="24"/>
        </w:rPr>
        <w:t>2.26.3.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735B8C8D" w14:textId="77777777" w:rsidR="00C32B52" w:rsidRPr="00884875" w:rsidRDefault="00C32B52" w:rsidP="00C32B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vanish/>
          <w:sz w:val="24"/>
          <w:szCs w:val="24"/>
        </w:rPr>
      </w:pPr>
      <w:r w:rsidRPr="00884875">
        <w:rPr>
          <w:rFonts w:ascii="Times New Roman" w:eastAsia="Calibri" w:hAnsi="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r w:rsidRPr="00884875">
        <w:rPr>
          <w:rFonts w:ascii="Times New Roman" w:eastAsia="Calibri" w:hAnsi="Times New Roman"/>
          <w:vanish/>
          <w:sz w:val="24"/>
          <w:szCs w:val="24"/>
        </w:rPr>
        <w:t xml:space="preserve"> </w:t>
      </w:r>
      <w:r w:rsidRPr="00884875">
        <w:rPr>
          <w:rFonts w:ascii="Times New Roman" w:eastAsia="Calibri" w:hAnsi="Times New Roman"/>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r w:rsidRPr="00884875">
        <w:rPr>
          <w:rFonts w:ascii="Times New Roman" w:eastAsia="Calibri" w:hAnsi="Times New Roman"/>
          <w:vanish/>
          <w:sz w:val="24"/>
          <w:szCs w:val="24"/>
        </w:rPr>
        <w:t xml:space="preserve"> </w:t>
      </w:r>
      <w:r w:rsidRPr="00884875">
        <w:rPr>
          <w:rFonts w:ascii="Times New Roman" w:eastAsia="Calibri" w:hAnsi="Times New Roman"/>
          <w:sz w:val="24"/>
          <w:szCs w:val="24"/>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w:t>
      </w:r>
      <w:r w:rsidRPr="00884875">
        <w:rPr>
          <w:rFonts w:ascii="Times New Roman" w:eastAsia="Calibri" w:hAnsi="Times New Roman"/>
          <w:sz w:val="24"/>
          <w:szCs w:val="24"/>
        </w:rPr>
        <w:lastRenderedPageBreak/>
        <w:t>услуги, либо в предоставлении муниципальной услуги;</w:t>
      </w:r>
    </w:p>
    <w:p w14:paraId="1A2BEF44" w14:textId="77777777" w:rsidR="00C32B52" w:rsidRPr="00884875" w:rsidRDefault="00C32B52" w:rsidP="00C32B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sz w:val="24"/>
          <w:szCs w:val="24"/>
        </w:rPr>
      </w:pPr>
      <w:r w:rsidRPr="00884875">
        <w:rPr>
          <w:rFonts w:ascii="Times New Roman" w:eastAsia="Calibri" w:hAnsi="Times New Roman"/>
          <w:sz w:val="24"/>
          <w:szCs w:val="24"/>
        </w:rPr>
        <w:t xml:space="preserve">выявление документально подтвержденного факта (признаков) ошибочного или противоправного действия (бездействия) должностного лица </w:t>
      </w:r>
      <w:r w:rsidRPr="00884875">
        <w:rPr>
          <w:rFonts w:ascii="Times New Roman" w:hAnsi="Times New Roman"/>
          <w:sz w:val="24"/>
          <w:szCs w:val="24"/>
        </w:rPr>
        <w:t>Организации</w:t>
      </w:r>
      <w:r w:rsidRPr="00884875">
        <w:rPr>
          <w:rFonts w:ascii="Times New Roman" w:eastAsia="Calibri" w:hAnsi="Times New Roman"/>
          <w:sz w:val="24"/>
          <w:szCs w:val="24"/>
        </w:rPr>
        <w:t xml:space="preserve">,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w:t>
      </w:r>
      <w:r w:rsidR="00E66BD8" w:rsidRPr="00884875">
        <w:rPr>
          <w:rFonts w:ascii="Times New Roman" w:hAnsi="Times New Roman"/>
          <w:sz w:val="24"/>
          <w:szCs w:val="24"/>
        </w:rPr>
        <w:t>образовательной организации</w:t>
      </w:r>
      <w:r w:rsidRPr="00884875">
        <w:rPr>
          <w:rFonts w:ascii="Times New Roman" w:eastAsia="Calibri" w:hAnsi="Times New Roman"/>
          <w:sz w:val="24"/>
          <w:szCs w:val="24"/>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14:paraId="2286C8DD" w14:textId="77777777" w:rsidR="00C32B52" w:rsidRPr="00884875" w:rsidRDefault="00C32B52" w:rsidP="00C32B52">
      <w:pPr>
        <w:widowControl w:val="0"/>
        <w:autoSpaceDE w:val="0"/>
        <w:autoSpaceDN w:val="0"/>
        <w:adjustRightInd w:val="0"/>
        <w:spacing w:after="0" w:line="240" w:lineRule="auto"/>
        <w:ind w:firstLine="709"/>
        <w:jc w:val="both"/>
        <w:rPr>
          <w:rFonts w:ascii="Times New Roman" w:eastAsia="Calibri" w:hAnsi="Times New Roman"/>
          <w:sz w:val="24"/>
          <w:szCs w:val="24"/>
        </w:rPr>
      </w:pPr>
      <w:r w:rsidRPr="00884875">
        <w:rPr>
          <w:rFonts w:ascii="Times New Roman" w:eastAsia="Calibri" w:hAnsi="Times New Roman"/>
          <w:sz w:val="24"/>
          <w:szCs w:val="24"/>
        </w:rPr>
        <w:t>2.26.4.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27D492DD" w14:textId="77777777" w:rsidR="00C32B52" w:rsidRPr="00884875" w:rsidRDefault="00C32B52" w:rsidP="00C32B52">
      <w:pPr>
        <w:widowControl w:val="0"/>
        <w:autoSpaceDE w:val="0"/>
        <w:autoSpaceDN w:val="0"/>
        <w:adjustRightInd w:val="0"/>
        <w:spacing w:after="0" w:line="240" w:lineRule="auto"/>
        <w:ind w:firstLine="709"/>
        <w:jc w:val="both"/>
        <w:rPr>
          <w:rFonts w:ascii="Times New Roman" w:eastAsia="Calibri" w:hAnsi="Times New Roman"/>
          <w:sz w:val="24"/>
          <w:szCs w:val="24"/>
        </w:rPr>
      </w:pPr>
      <w:r w:rsidRPr="00884875">
        <w:rPr>
          <w:rFonts w:ascii="Times New Roman" w:eastAsia="Calibri" w:hAnsi="Times New Roman"/>
          <w:sz w:val="24"/>
          <w:szCs w:val="24"/>
        </w:rPr>
        <w:t>При предоставлении муниципальных услуг в электронной форме с использованием ЕПГУ или РПГУ запрещено:</w:t>
      </w:r>
    </w:p>
    <w:p w14:paraId="2112F431" w14:textId="77777777" w:rsidR="00C32B52" w:rsidRPr="00884875" w:rsidRDefault="00C32B52" w:rsidP="00C32B52">
      <w:pPr>
        <w:widowControl w:val="0"/>
        <w:autoSpaceDE w:val="0"/>
        <w:autoSpaceDN w:val="0"/>
        <w:adjustRightInd w:val="0"/>
        <w:spacing w:after="0" w:line="240" w:lineRule="auto"/>
        <w:ind w:firstLine="709"/>
        <w:jc w:val="both"/>
        <w:rPr>
          <w:rFonts w:ascii="Times New Roman" w:eastAsia="Calibri" w:hAnsi="Times New Roman"/>
          <w:sz w:val="24"/>
          <w:szCs w:val="24"/>
        </w:rPr>
      </w:pPr>
      <w:r w:rsidRPr="00884875">
        <w:rPr>
          <w:rFonts w:ascii="Times New Roman" w:eastAsia="Calibri" w:hAnsi="Times New Roman"/>
          <w:sz w:val="24"/>
          <w:szCs w:val="24"/>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или РПГУ;</w:t>
      </w:r>
    </w:p>
    <w:p w14:paraId="6F2EAF59" w14:textId="77777777" w:rsidR="00C32B52" w:rsidRPr="00884875" w:rsidRDefault="00C32B52" w:rsidP="00C32B52">
      <w:pPr>
        <w:widowControl w:val="0"/>
        <w:autoSpaceDE w:val="0"/>
        <w:autoSpaceDN w:val="0"/>
        <w:adjustRightInd w:val="0"/>
        <w:spacing w:after="0" w:line="240" w:lineRule="auto"/>
        <w:ind w:firstLine="709"/>
        <w:jc w:val="both"/>
        <w:rPr>
          <w:rFonts w:ascii="Times New Roman" w:eastAsia="Calibri" w:hAnsi="Times New Roman"/>
          <w:sz w:val="24"/>
          <w:szCs w:val="24"/>
        </w:rPr>
      </w:pPr>
      <w:r w:rsidRPr="00884875">
        <w:rPr>
          <w:rFonts w:ascii="Times New Roman" w:eastAsia="Calibri" w:hAnsi="Times New Roman"/>
          <w:sz w:val="24"/>
          <w:szCs w:val="24"/>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ЕПГУ или РПГУ;</w:t>
      </w:r>
    </w:p>
    <w:p w14:paraId="6D09E855" w14:textId="77777777" w:rsidR="00C32B52" w:rsidRPr="00884875" w:rsidRDefault="00C32B52" w:rsidP="00C32B52">
      <w:pPr>
        <w:widowControl w:val="0"/>
        <w:autoSpaceDE w:val="0"/>
        <w:autoSpaceDN w:val="0"/>
        <w:adjustRightInd w:val="0"/>
        <w:spacing w:after="0" w:line="240" w:lineRule="auto"/>
        <w:ind w:firstLine="709"/>
        <w:jc w:val="both"/>
        <w:rPr>
          <w:rFonts w:ascii="Times New Roman" w:eastAsia="Calibri" w:hAnsi="Times New Roman"/>
          <w:sz w:val="24"/>
          <w:szCs w:val="24"/>
        </w:rPr>
      </w:pPr>
      <w:r w:rsidRPr="00884875">
        <w:rPr>
          <w:rFonts w:ascii="Times New Roman" w:eastAsia="Calibri" w:hAnsi="Times New Roman"/>
          <w:sz w:val="24"/>
          <w:szCs w:val="24"/>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14:paraId="30230096" w14:textId="77777777" w:rsidR="00C32B52" w:rsidRPr="00884875" w:rsidRDefault="00C32B52" w:rsidP="00C32B52">
      <w:pPr>
        <w:widowControl w:val="0"/>
        <w:autoSpaceDE w:val="0"/>
        <w:autoSpaceDN w:val="0"/>
        <w:adjustRightInd w:val="0"/>
        <w:spacing w:after="0" w:line="240" w:lineRule="auto"/>
        <w:ind w:firstLine="709"/>
        <w:jc w:val="both"/>
        <w:rPr>
          <w:rFonts w:ascii="Times New Roman" w:eastAsia="Calibri" w:hAnsi="Times New Roman"/>
          <w:sz w:val="24"/>
          <w:szCs w:val="24"/>
        </w:rPr>
      </w:pPr>
      <w:r w:rsidRPr="00884875">
        <w:rPr>
          <w:rFonts w:ascii="Times New Roman" w:eastAsia="Calibri" w:hAnsi="Times New Roman"/>
          <w:sz w:val="24"/>
          <w:szCs w:val="24"/>
        </w:rPr>
        <w:t>требовать от заявителя предоставления документов, подтверждающих внесение заявителем платы за предоставление муниципальной услуги.</w:t>
      </w:r>
    </w:p>
    <w:p w14:paraId="49DA5023" w14:textId="77777777"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2.27. Основанием для отказа в приеме документов, необходимых для предоставления муниципальной услуги, является:</w:t>
      </w:r>
    </w:p>
    <w:p w14:paraId="574119CB" w14:textId="77777777"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неустановленные личности заявителя;</w:t>
      </w:r>
    </w:p>
    <w:p w14:paraId="77875ABB" w14:textId="77777777"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несоответствие заявителя условиям, указанным в пункте 1.</w:t>
      </w:r>
      <w:r w:rsidR="00CD7C5B" w:rsidRPr="00884875">
        <w:rPr>
          <w:rFonts w:ascii="Times New Roman" w:hAnsi="Times New Roman"/>
          <w:sz w:val="24"/>
          <w:szCs w:val="24"/>
        </w:rPr>
        <w:t>6</w:t>
      </w:r>
      <w:r w:rsidRPr="00884875">
        <w:rPr>
          <w:rFonts w:ascii="Times New Roman" w:hAnsi="Times New Roman"/>
          <w:sz w:val="24"/>
          <w:szCs w:val="24"/>
        </w:rPr>
        <w:t xml:space="preserve">. </w:t>
      </w:r>
      <w:r w:rsidR="00CD7C5B" w:rsidRPr="00884875">
        <w:rPr>
          <w:rFonts w:ascii="Times New Roman" w:hAnsi="Times New Roman"/>
          <w:sz w:val="24"/>
          <w:szCs w:val="24"/>
        </w:rPr>
        <w:t>Положения</w:t>
      </w:r>
      <w:r w:rsidRPr="00884875">
        <w:rPr>
          <w:rFonts w:ascii="Times New Roman" w:hAnsi="Times New Roman"/>
          <w:sz w:val="24"/>
          <w:szCs w:val="24"/>
        </w:rPr>
        <w:t>;</w:t>
      </w:r>
    </w:p>
    <w:p w14:paraId="1EB0BDE8" w14:textId="77777777"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непредставление документов, указанных в пункте 2.1</w:t>
      </w:r>
      <w:r w:rsidR="00C538EE" w:rsidRPr="00884875">
        <w:rPr>
          <w:rFonts w:ascii="Times New Roman" w:hAnsi="Times New Roman"/>
          <w:sz w:val="24"/>
          <w:szCs w:val="24"/>
        </w:rPr>
        <w:t>9</w:t>
      </w:r>
      <w:r w:rsidR="00CD7C5B" w:rsidRPr="00884875">
        <w:rPr>
          <w:rFonts w:ascii="Times New Roman" w:hAnsi="Times New Roman"/>
          <w:sz w:val="24"/>
          <w:szCs w:val="24"/>
        </w:rPr>
        <w:t>-2.23</w:t>
      </w:r>
      <w:r w:rsidRPr="00884875">
        <w:rPr>
          <w:rFonts w:ascii="Times New Roman" w:hAnsi="Times New Roman"/>
          <w:sz w:val="24"/>
          <w:szCs w:val="24"/>
        </w:rPr>
        <w:t xml:space="preserve"> настоящего </w:t>
      </w:r>
      <w:r w:rsidR="00CD7C5B" w:rsidRPr="00884875">
        <w:rPr>
          <w:rFonts w:ascii="Times New Roman" w:hAnsi="Times New Roman"/>
          <w:sz w:val="24"/>
          <w:szCs w:val="24"/>
        </w:rPr>
        <w:t>Положения</w:t>
      </w:r>
      <w:r w:rsidRPr="00884875">
        <w:rPr>
          <w:rFonts w:ascii="Times New Roman" w:hAnsi="Times New Roman"/>
          <w:sz w:val="24"/>
          <w:szCs w:val="24"/>
        </w:rPr>
        <w:t>;</w:t>
      </w:r>
    </w:p>
    <w:p w14:paraId="7D723E6D" w14:textId="77777777"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 xml:space="preserve">заявление о приеме на обучение и документы для приема на обучение уже поступили в </w:t>
      </w:r>
      <w:r w:rsidR="00C538EE" w:rsidRPr="00884875">
        <w:rPr>
          <w:rFonts w:ascii="Times New Roman" w:hAnsi="Times New Roman"/>
          <w:sz w:val="24"/>
          <w:szCs w:val="24"/>
        </w:rPr>
        <w:t>образовательную организацию</w:t>
      </w:r>
      <w:r w:rsidRPr="00884875">
        <w:rPr>
          <w:rFonts w:ascii="Times New Roman" w:hAnsi="Times New Roman"/>
          <w:sz w:val="24"/>
          <w:szCs w:val="24"/>
        </w:rPr>
        <w:t xml:space="preserve"> иным способом;</w:t>
      </w:r>
    </w:p>
    <w:p w14:paraId="22D1D0F0" w14:textId="77777777"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proofErr w:type="spellStart"/>
      <w:r w:rsidRPr="00884875">
        <w:rPr>
          <w:rFonts w:ascii="Times New Roman" w:hAnsi="Times New Roman"/>
          <w:sz w:val="24"/>
          <w:szCs w:val="24"/>
        </w:rPr>
        <w:t>неподтверждение</w:t>
      </w:r>
      <w:proofErr w:type="spellEnd"/>
      <w:r w:rsidRPr="00884875">
        <w:rPr>
          <w:rFonts w:ascii="Times New Roman" w:hAnsi="Times New Roman"/>
          <w:sz w:val="24"/>
          <w:szCs w:val="24"/>
        </w:rPr>
        <w:t xml:space="preserve"> разрешения учредителя </w:t>
      </w:r>
      <w:r w:rsidR="00C538EE" w:rsidRPr="00884875">
        <w:rPr>
          <w:rFonts w:ascii="Times New Roman" w:hAnsi="Times New Roman"/>
          <w:sz w:val="24"/>
          <w:szCs w:val="24"/>
        </w:rPr>
        <w:t>образовательной организации</w:t>
      </w:r>
      <w:r w:rsidRPr="00884875">
        <w:rPr>
          <w:rFonts w:ascii="Times New Roman" w:hAnsi="Times New Roman"/>
          <w:sz w:val="24"/>
          <w:szCs w:val="24"/>
        </w:rPr>
        <w:t xml:space="preserve"> на прием детей в </w:t>
      </w:r>
      <w:r w:rsidR="00C538EE" w:rsidRPr="00884875">
        <w:rPr>
          <w:rFonts w:ascii="Times New Roman" w:hAnsi="Times New Roman"/>
          <w:sz w:val="24"/>
          <w:szCs w:val="24"/>
        </w:rPr>
        <w:t>образовательную организацию</w:t>
      </w:r>
      <w:r w:rsidRPr="00884875">
        <w:rPr>
          <w:rFonts w:ascii="Times New Roman" w:hAnsi="Times New Roman"/>
          <w:sz w:val="24"/>
          <w:szCs w:val="24"/>
        </w:rPr>
        <w:t xml:space="preserve"> на обучение по образовательным программам начального общего образования до достижения ими возраста шести лет и шести месяцев, а также после достижения возраста восьми лет.</w:t>
      </w:r>
    </w:p>
    <w:p w14:paraId="66494C0B" w14:textId="77777777"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Заявление, поданное в форме электронного документа с использованием ЕПГУ или РПГУ или Системы комплектования, к рассмотрению не принимается, если:</w:t>
      </w:r>
    </w:p>
    <w:p w14:paraId="24F73F6E" w14:textId="77777777"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 xml:space="preserve">некорректное заполнение обязательных полей в форме интерактивного запроса (отсутствие заполнения, недостоверное, неполное либо неправильное, не соответствующее требованиям, установленным </w:t>
      </w:r>
      <w:r w:rsidR="00C538EE" w:rsidRPr="00884875">
        <w:rPr>
          <w:rFonts w:ascii="Times New Roman" w:hAnsi="Times New Roman"/>
          <w:sz w:val="24"/>
          <w:szCs w:val="24"/>
        </w:rPr>
        <w:t>Положения</w:t>
      </w:r>
      <w:r w:rsidRPr="00884875">
        <w:rPr>
          <w:rFonts w:ascii="Times New Roman" w:hAnsi="Times New Roman"/>
          <w:sz w:val="24"/>
          <w:szCs w:val="24"/>
        </w:rPr>
        <w:t>);</w:t>
      </w:r>
    </w:p>
    <w:p w14:paraId="3C4914FC" w14:textId="77777777"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14:paraId="5AB6DFF6" w14:textId="77777777"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не соответствуют данные владельца квалифицированного сертификата ключа проверки электронной подписи данным заявителя, указанным в заявлении, поданным в электронной форме.</w:t>
      </w:r>
    </w:p>
    <w:p w14:paraId="34BAC718" w14:textId="77777777"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 xml:space="preserve">2.28. Основания для приостановления предоставления муниципальной услуги отсутствуют. </w:t>
      </w:r>
    </w:p>
    <w:p w14:paraId="7C74BEAE" w14:textId="77777777"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lastRenderedPageBreak/>
        <w:t>2.</w:t>
      </w:r>
      <w:r w:rsidR="00E66BD8" w:rsidRPr="00805D3B">
        <w:rPr>
          <w:rFonts w:ascii="Times New Roman" w:hAnsi="Times New Roman"/>
          <w:sz w:val="24"/>
          <w:szCs w:val="24"/>
        </w:rPr>
        <w:t>29</w:t>
      </w:r>
      <w:r w:rsidRPr="00884875">
        <w:rPr>
          <w:rFonts w:ascii="Times New Roman" w:hAnsi="Times New Roman"/>
          <w:sz w:val="24"/>
          <w:szCs w:val="24"/>
        </w:rPr>
        <w:t>. Основания для отказа в предоставлении муниципальной услуги:</w:t>
      </w:r>
    </w:p>
    <w:p w14:paraId="25C406AF" w14:textId="77777777"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2.</w:t>
      </w:r>
      <w:r w:rsidR="00E66BD8" w:rsidRPr="00884875">
        <w:rPr>
          <w:rFonts w:ascii="Times New Roman" w:hAnsi="Times New Roman"/>
          <w:sz w:val="24"/>
          <w:szCs w:val="24"/>
        </w:rPr>
        <w:t>29</w:t>
      </w:r>
      <w:r w:rsidRPr="00884875">
        <w:rPr>
          <w:rFonts w:ascii="Times New Roman" w:hAnsi="Times New Roman"/>
          <w:sz w:val="24"/>
          <w:szCs w:val="24"/>
        </w:rPr>
        <w:t xml:space="preserve">.1. отсутствие свободных мест в </w:t>
      </w:r>
      <w:r w:rsidR="00884875" w:rsidRPr="00884875">
        <w:rPr>
          <w:rFonts w:ascii="Times New Roman" w:hAnsi="Times New Roman"/>
          <w:sz w:val="24"/>
          <w:szCs w:val="24"/>
        </w:rPr>
        <w:t>образовательной организации</w:t>
      </w:r>
      <w:r w:rsidRPr="00884875">
        <w:rPr>
          <w:rFonts w:ascii="Times New Roman" w:hAnsi="Times New Roman"/>
          <w:sz w:val="24"/>
          <w:szCs w:val="24"/>
        </w:rPr>
        <w:t>;</w:t>
      </w:r>
    </w:p>
    <w:p w14:paraId="6C412995" w14:textId="77777777"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2.</w:t>
      </w:r>
      <w:r w:rsidR="00E66BD8" w:rsidRPr="00884875">
        <w:rPr>
          <w:rFonts w:ascii="Times New Roman" w:hAnsi="Times New Roman"/>
          <w:sz w:val="24"/>
          <w:szCs w:val="24"/>
        </w:rPr>
        <w:t>29</w:t>
      </w:r>
      <w:r w:rsidRPr="00884875">
        <w:rPr>
          <w:rFonts w:ascii="Times New Roman" w:hAnsi="Times New Roman"/>
          <w:sz w:val="24"/>
          <w:szCs w:val="24"/>
        </w:rPr>
        <w:t>.2. неудовлетворительные результаты индивидуального отбора при приеме либо переводе для получения основного общего и среднего общего образования с углубленным изучением отдельных учебных предметов или для профильного обучения;</w:t>
      </w:r>
    </w:p>
    <w:p w14:paraId="1AE53A4F" w14:textId="77777777"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2.</w:t>
      </w:r>
      <w:r w:rsidR="00E66BD8" w:rsidRPr="00884875">
        <w:rPr>
          <w:rFonts w:ascii="Times New Roman" w:hAnsi="Times New Roman"/>
          <w:sz w:val="24"/>
          <w:szCs w:val="24"/>
        </w:rPr>
        <w:t>29</w:t>
      </w:r>
      <w:r w:rsidRPr="00884875">
        <w:rPr>
          <w:rFonts w:ascii="Times New Roman" w:hAnsi="Times New Roman"/>
          <w:sz w:val="24"/>
          <w:szCs w:val="24"/>
        </w:rPr>
        <w:t>.3. неудовлетворительные результаты индивидуального отбора или конкурса при приеме либо переводе для получения общего образования в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w:t>
      </w:r>
    </w:p>
    <w:p w14:paraId="66FAA1DE" w14:textId="77777777" w:rsidR="00C32B52" w:rsidRPr="00884875" w:rsidRDefault="00C32B52" w:rsidP="00C32B52">
      <w:pPr>
        <w:autoSpaceDE w:val="0"/>
        <w:autoSpaceDN w:val="0"/>
        <w:adjustRightInd w:val="0"/>
        <w:spacing w:after="0" w:line="240" w:lineRule="auto"/>
        <w:ind w:firstLine="709"/>
        <w:jc w:val="both"/>
        <w:rPr>
          <w:rFonts w:ascii="Times New Roman" w:hAnsi="Times New Roman"/>
          <w:sz w:val="24"/>
          <w:szCs w:val="24"/>
        </w:rPr>
      </w:pPr>
      <w:r w:rsidRPr="00884875">
        <w:rPr>
          <w:rFonts w:ascii="Times New Roman" w:hAnsi="Times New Roman"/>
          <w:sz w:val="24"/>
          <w:szCs w:val="24"/>
        </w:rPr>
        <w:t>2.</w:t>
      </w:r>
      <w:r w:rsidR="00E66BD8" w:rsidRPr="00884875">
        <w:rPr>
          <w:rFonts w:ascii="Times New Roman" w:hAnsi="Times New Roman"/>
          <w:sz w:val="24"/>
          <w:szCs w:val="24"/>
        </w:rPr>
        <w:t>29</w:t>
      </w:r>
      <w:r w:rsidRPr="00884875">
        <w:rPr>
          <w:rFonts w:ascii="Times New Roman" w:hAnsi="Times New Roman"/>
          <w:sz w:val="24"/>
          <w:szCs w:val="24"/>
        </w:rPr>
        <w:t>.4. выявление противопоказаний к занятию соответствующим видом спорта при приеме либо переводе для получения общего образования в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w:t>
      </w:r>
    </w:p>
    <w:p w14:paraId="3820B231" w14:textId="77777777"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884875">
        <w:rPr>
          <w:rFonts w:ascii="Times New Roman" w:eastAsia="Times New Roman" w:hAnsi="Times New Roman" w:cs="Times New Roman"/>
          <w:sz w:val="24"/>
          <w:szCs w:val="24"/>
          <w:lang w:eastAsia="ru-RU"/>
        </w:rPr>
        <w:t>2.</w:t>
      </w:r>
      <w:r w:rsidR="00E66BD8" w:rsidRPr="00805D3B">
        <w:rPr>
          <w:rFonts w:ascii="Times New Roman" w:eastAsia="Times New Roman" w:hAnsi="Times New Roman" w:cs="Times New Roman"/>
          <w:sz w:val="24"/>
          <w:szCs w:val="24"/>
          <w:lang w:eastAsia="ru-RU"/>
        </w:rPr>
        <w:t>30</w:t>
      </w:r>
      <w:r w:rsidR="001B0D10" w:rsidRPr="00884875">
        <w:rPr>
          <w:rFonts w:ascii="Times New Roman" w:eastAsia="Times New Roman" w:hAnsi="Times New Roman" w:cs="Times New Roman"/>
          <w:sz w:val="24"/>
          <w:szCs w:val="24"/>
          <w:lang w:eastAsia="ru-RU"/>
        </w:rPr>
        <w:t>. Факт приема заявления о п</w:t>
      </w:r>
      <w:r w:rsidR="001B0D10" w:rsidRPr="001B0D10">
        <w:rPr>
          <w:rFonts w:ascii="Times New Roman" w:eastAsia="Times New Roman" w:hAnsi="Times New Roman" w:cs="Times New Roman"/>
          <w:sz w:val="24"/>
          <w:szCs w:val="24"/>
          <w:lang w:eastAsia="ru-RU"/>
        </w:rPr>
        <w:t xml:space="preserve">риеме на обучение и перечень документов, представленных родителем (законным представителем) ребенка,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 </w:t>
      </w:r>
    </w:p>
    <w:p w14:paraId="5960D4E5" w14:textId="77777777"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w:t>
      </w:r>
      <w:r w:rsidR="00E66BD8" w:rsidRPr="00805D3B">
        <w:rPr>
          <w:rFonts w:ascii="Times New Roman" w:eastAsia="Times New Roman" w:hAnsi="Times New Roman" w:cs="Times New Roman"/>
          <w:sz w:val="24"/>
          <w:szCs w:val="24"/>
          <w:lang w:eastAsia="ru-RU"/>
        </w:rPr>
        <w:t>31</w:t>
      </w:r>
      <w:r w:rsidR="001B0D10" w:rsidRPr="001B0D10">
        <w:rPr>
          <w:rFonts w:ascii="Times New Roman" w:eastAsia="Times New Roman" w:hAnsi="Times New Roman" w:cs="Times New Roman"/>
          <w:sz w:val="24"/>
          <w:szCs w:val="24"/>
          <w:lang w:eastAsia="ru-RU"/>
        </w:rPr>
        <w:t xml:space="preserve">. 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 (законным представителем) ребенка, родителю (законному представителю) ребенка или поступающему выдается документ, заверенный подписью должностного лица школы,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 </w:t>
      </w:r>
    </w:p>
    <w:p w14:paraId="72D43FE3" w14:textId="77777777"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w:t>
      </w:r>
      <w:r w:rsidR="00E66BD8" w:rsidRPr="00805D3B">
        <w:rPr>
          <w:rFonts w:ascii="Times New Roman" w:eastAsia="Times New Roman" w:hAnsi="Times New Roman" w:cs="Times New Roman"/>
          <w:sz w:val="24"/>
          <w:szCs w:val="24"/>
          <w:lang w:eastAsia="ru-RU"/>
        </w:rPr>
        <w:t>32</w:t>
      </w:r>
      <w:r w:rsidR="001B0D10" w:rsidRPr="001B0D10">
        <w:rPr>
          <w:rFonts w:ascii="Times New Roman" w:eastAsia="Times New Roman" w:hAnsi="Times New Roman" w:cs="Times New Roman"/>
          <w:sz w:val="24"/>
          <w:szCs w:val="24"/>
          <w:lang w:eastAsia="ru-RU"/>
        </w:rPr>
        <w:t xml:space="preserve">. 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 (Часть 2 статьи 55 Федерального закона от 29 декабря 2012 г. № 273-ФЗ "Об образовании в Российской Федерации"). </w:t>
      </w:r>
    </w:p>
    <w:p w14:paraId="53A3DA7B"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w:t>
      </w:r>
      <w:r w:rsidR="00E66BD8" w:rsidRPr="00805D3B">
        <w:rPr>
          <w:rFonts w:ascii="Times New Roman" w:eastAsia="Times New Roman" w:hAnsi="Times New Roman" w:cs="Times New Roman"/>
          <w:sz w:val="24"/>
          <w:szCs w:val="24"/>
          <w:lang w:eastAsia="ru-RU"/>
        </w:rPr>
        <w:t>33</w:t>
      </w:r>
      <w:r w:rsidRPr="001B0D10">
        <w:rPr>
          <w:rFonts w:ascii="Times New Roman" w:eastAsia="Times New Roman" w:hAnsi="Times New Roman" w:cs="Times New Roman"/>
          <w:sz w:val="24"/>
          <w:szCs w:val="24"/>
          <w:lang w:eastAsia="ru-RU"/>
        </w:rPr>
        <w:t xml:space="preserve">.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 14 Федерального закона от 29 декабря 2012 г. № 273-ФЗ "Об образовании в Российской Федерации"). </w:t>
      </w:r>
    </w:p>
    <w:p w14:paraId="500173A1" w14:textId="77777777"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2.3</w:t>
      </w:r>
      <w:r w:rsidR="00E66BD8" w:rsidRPr="00805D3B">
        <w:rPr>
          <w:rFonts w:ascii="Times New Roman" w:eastAsia="Times New Roman" w:hAnsi="Times New Roman" w:cs="Times New Roman"/>
          <w:sz w:val="24"/>
          <w:szCs w:val="24"/>
          <w:lang w:eastAsia="ru-RU"/>
        </w:rPr>
        <w:t>4</w:t>
      </w:r>
      <w:r w:rsidR="001B0D10" w:rsidRPr="001B0D10">
        <w:rPr>
          <w:rFonts w:ascii="Times New Roman" w:eastAsia="Times New Roman" w:hAnsi="Times New Roman" w:cs="Times New Roman"/>
          <w:sz w:val="24"/>
          <w:szCs w:val="24"/>
          <w:lang w:eastAsia="ru-RU"/>
        </w:rPr>
        <w:t xml:space="preserve">.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w:t>
      </w:r>
      <w:r w:rsidR="001B0D10" w:rsidRPr="001B0D10">
        <w:rPr>
          <w:rFonts w:ascii="Times New Roman" w:eastAsia="Times New Roman" w:hAnsi="Times New Roman" w:cs="Times New Roman"/>
          <w:sz w:val="24"/>
          <w:szCs w:val="24"/>
          <w:lang w:eastAsia="ru-RU"/>
        </w:rPr>
        <w:lastRenderedPageBreak/>
        <w:t xml:space="preserve">данных (Часть 1 статьи 6 Федерального закона от 27 июля 2006 г. № 152-ФЗ "О персональных данных"). </w:t>
      </w:r>
    </w:p>
    <w:p w14:paraId="62BDC43F" w14:textId="77777777"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2.3</w:t>
      </w:r>
      <w:r w:rsidR="00E66BD8" w:rsidRPr="00805D3B">
        <w:rPr>
          <w:rFonts w:ascii="Times New Roman" w:eastAsia="Times New Roman" w:hAnsi="Times New Roman" w:cs="Times New Roman"/>
          <w:sz w:val="24"/>
          <w:szCs w:val="24"/>
          <w:lang w:eastAsia="ru-RU"/>
        </w:rPr>
        <w:t>5</w:t>
      </w:r>
      <w:r w:rsidR="001B0D10" w:rsidRPr="001B0D10">
        <w:rPr>
          <w:rFonts w:ascii="Times New Roman" w:eastAsia="Times New Roman" w:hAnsi="Times New Roman" w:cs="Times New Roman"/>
          <w:sz w:val="24"/>
          <w:szCs w:val="24"/>
          <w:lang w:eastAsia="ru-RU"/>
        </w:rPr>
        <w:t xml:space="preserve">. В процессе приема обучающегося в организацию, осуществляющую образовательную деятельность,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Федерации. </w:t>
      </w:r>
    </w:p>
    <w:p w14:paraId="251EA025" w14:textId="77777777" w:rsidR="003E5575" w:rsidRPr="005D6417"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2.3</w:t>
      </w:r>
      <w:r w:rsidR="00E66BD8" w:rsidRPr="00805D3B">
        <w:rPr>
          <w:rFonts w:ascii="Times New Roman" w:eastAsia="Times New Roman" w:hAnsi="Times New Roman" w:cs="Times New Roman"/>
          <w:sz w:val="24"/>
          <w:szCs w:val="24"/>
          <w:lang w:eastAsia="ru-RU"/>
        </w:rPr>
        <w:t>6</w:t>
      </w:r>
      <w:r w:rsidR="001B0D10" w:rsidRPr="001B0D10">
        <w:rPr>
          <w:rFonts w:ascii="Times New Roman" w:eastAsia="Times New Roman" w:hAnsi="Times New Roman" w:cs="Times New Roman"/>
          <w:sz w:val="24"/>
          <w:szCs w:val="24"/>
          <w:lang w:eastAsia="ru-RU"/>
        </w:rPr>
        <w:t xml:space="preserve">.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 </w:t>
      </w:r>
    </w:p>
    <w:p w14:paraId="22F27D91" w14:textId="252FFC5C" w:rsidR="003E5575" w:rsidRPr="007F1169" w:rsidRDefault="00D2584F"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2.3</w:t>
      </w:r>
      <w:r w:rsidR="00E66BD8" w:rsidRPr="00805D3B">
        <w:rPr>
          <w:rFonts w:ascii="Times New Roman" w:eastAsia="Times New Roman" w:hAnsi="Times New Roman" w:cs="Times New Roman"/>
          <w:sz w:val="24"/>
          <w:szCs w:val="24"/>
          <w:lang w:eastAsia="ru-RU"/>
        </w:rPr>
        <w:t>7</w:t>
      </w:r>
      <w:r w:rsidR="001B0D10" w:rsidRPr="001B0D10">
        <w:rPr>
          <w:rFonts w:ascii="Times New Roman" w:eastAsia="Times New Roman" w:hAnsi="Times New Roman" w:cs="Times New Roman"/>
          <w:sz w:val="24"/>
          <w:szCs w:val="24"/>
          <w:lang w:eastAsia="ru-RU"/>
        </w:rPr>
        <w:t xml:space="preserve">. Количество классов в организации, осуществляющей образовательную деятельность, определяется в зависимости от числа поданных заявлений граждан и условий, созданных для осуществления образовательной деятельности, с учетом санитарных норм и контрольных нормативов, указанных в лицензии. </w:t>
      </w:r>
      <w:r w:rsidR="001B0D10" w:rsidRPr="007F1169">
        <w:rPr>
          <w:rFonts w:ascii="Times New Roman" w:eastAsia="Times New Roman" w:hAnsi="Times New Roman" w:cs="Times New Roman"/>
          <w:sz w:val="24"/>
          <w:szCs w:val="24"/>
          <w:lang w:eastAsia="ru-RU"/>
        </w:rPr>
        <w:t>Предельная наполняемость классов устанавливается в количестве __</w:t>
      </w:r>
      <w:r w:rsidR="007F1169" w:rsidRPr="007F1169">
        <w:rPr>
          <w:rFonts w:ascii="Times New Roman" w:eastAsia="Times New Roman" w:hAnsi="Times New Roman" w:cs="Times New Roman"/>
          <w:sz w:val="24"/>
          <w:szCs w:val="24"/>
          <w:lang w:eastAsia="ru-RU"/>
        </w:rPr>
        <w:t>25</w:t>
      </w:r>
      <w:r w:rsidR="001B0D10" w:rsidRPr="007F1169">
        <w:rPr>
          <w:rFonts w:ascii="Times New Roman" w:eastAsia="Times New Roman" w:hAnsi="Times New Roman" w:cs="Times New Roman"/>
          <w:sz w:val="24"/>
          <w:szCs w:val="24"/>
          <w:lang w:eastAsia="ru-RU"/>
        </w:rPr>
        <w:t>__ обучающихся</w:t>
      </w:r>
      <w:r w:rsidR="007F1169">
        <w:rPr>
          <w:rFonts w:ascii="Times New Roman" w:eastAsia="Times New Roman" w:hAnsi="Times New Roman" w:cs="Times New Roman"/>
          <w:sz w:val="24"/>
          <w:szCs w:val="24"/>
          <w:lang w:eastAsia="ru-RU"/>
        </w:rPr>
        <w:t>.</w:t>
      </w:r>
      <w:r w:rsidR="001B0D10" w:rsidRPr="007F1169">
        <w:rPr>
          <w:rFonts w:ascii="Times New Roman" w:eastAsia="Times New Roman" w:hAnsi="Times New Roman" w:cs="Times New Roman"/>
          <w:sz w:val="24"/>
          <w:szCs w:val="24"/>
          <w:lang w:eastAsia="ru-RU"/>
        </w:rPr>
        <w:t xml:space="preserve"> </w:t>
      </w:r>
    </w:p>
    <w:p w14:paraId="4BC7DA26"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2.3</w:t>
      </w:r>
      <w:r w:rsidR="00E66BD8" w:rsidRPr="00805D3B">
        <w:rPr>
          <w:rFonts w:ascii="Times New Roman" w:eastAsia="Times New Roman" w:hAnsi="Times New Roman" w:cs="Times New Roman"/>
          <w:sz w:val="24"/>
          <w:szCs w:val="24"/>
          <w:lang w:eastAsia="ru-RU"/>
        </w:rPr>
        <w:t>8</w:t>
      </w:r>
      <w:r w:rsidRPr="001B0D10">
        <w:rPr>
          <w:rFonts w:ascii="Times New Roman" w:eastAsia="Times New Roman" w:hAnsi="Times New Roman" w:cs="Times New Roman"/>
          <w:sz w:val="24"/>
          <w:szCs w:val="24"/>
          <w:lang w:eastAsia="ru-RU"/>
        </w:rPr>
        <w:t xml:space="preserve">. Прием и обучение детей на всех уровнях общего образования осуществляется бесплатно. </w:t>
      </w:r>
    </w:p>
    <w:p w14:paraId="4D08BFAB"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2.3</w:t>
      </w:r>
      <w:r w:rsidR="00E66BD8" w:rsidRPr="00805D3B">
        <w:rPr>
          <w:rFonts w:ascii="Times New Roman" w:eastAsia="Times New Roman" w:hAnsi="Times New Roman" w:cs="Times New Roman"/>
          <w:sz w:val="24"/>
          <w:szCs w:val="24"/>
          <w:lang w:eastAsia="ru-RU"/>
        </w:rPr>
        <w:t>9</w:t>
      </w:r>
      <w:r w:rsidRPr="001B0D10">
        <w:rPr>
          <w:rFonts w:ascii="Times New Roman" w:eastAsia="Times New Roman" w:hAnsi="Times New Roman" w:cs="Times New Roman"/>
          <w:sz w:val="24"/>
          <w:szCs w:val="24"/>
          <w:lang w:eastAsia="ru-RU"/>
        </w:rPr>
        <w:t xml:space="preserve">. Директор образовательной организации обязан выдать справки-подтверждения всем вновь прибывшим обучающимся для последующего предъявления их в общеобразовательную организацию, из которой они выбыли. </w:t>
      </w:r>
    </w:p>
    <w:p w14:paraId="63ADD11F" w14:textId="77777777" w:rsidR="003E5575" w:rsidRPr="005D6417" w:rsidRDefault="00E66BD8" w:rsidP="0005372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w:t>
      </w:r>
      <w:r w:rsidR="001B0D10" w:rsidRPr="001B0D10">
        <w:rPr>
          <w:rFonts w:ascii="Times New Roman" w:eastAsia="Times New Roman" w:hAnsi="Times New Roman" w:cs="Times New Roman"/>
          <w:sz w:val="24"/>
          <w:szCs w:val="24"/>
          <w:lang w:eastAsia="ru-RU"/>
        </w:rPr>
        <w:t xml:space="preserve">. Распорядительные акты организации, осуществляющей образовательную деятельность, о приеме детей на обучение размещаются на информационном стенде школы в день их издания. </w:t>
      </w:r>
    </w:p>
    <w:p w14:paraId="1E3C6F7A" w14:textId="77777777" w:rsidR="001B0D10"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2.</w:t>
      </w:r>
      <w:r w:rsidR="00E66BD8" w:rsidRPr="00805D3B">
        <w:rPr>
          <w:rFonts w:ascii="Times New Roman" w:eastAsia="Times New Roman" w:hAnsi="Times New Roman" w:cs="Times New Roman"/>
          <w:sz w:val="24"/>
          <w:szCs w:val="24"/>
          <w:lang w:eastAsia="ru-RU"/>
        </w:rPr>
        <w:t>41</w:t>
      </w:r>
      <w:r w:rsidRPr="001B0D10">
        <w:rPr>
          <w:rFonts w:ascii="Times New Roman" w:eastAsia="Times New Roman" w:hAnsi="Times New Roman" w:cs="Times New Roman"/>
          <w:sz w:val="24"/>
          <w:szCs w:val="24"/>
          <w:lang w:eastAsia="ru-RU"/>
        </w:rPr>
        <w:t>. На каждого ребенка или поступающего, принятого в общеобразовательную организацию, формируется личное дело, в котором хранятся заявление о приеме на обучение и все представленные родителем(</w:t>
      </w:r>
      <w:proofErr w:type="spellStart"/>
      <w:r w:rsidRPr="001B0D10">
        <w:rPr>
          <w:rFonts w:ascii="Times New Roman" w:eastAsia="Times New Roman" w:hAnsi="Times New Roman" w:cs="Times New Roman"/>
          <w:sz w:val="24"/>
          <w:szCs w:val="24"/>
          <w:lang w:eastAsia="ru-RU"/>
        </w:rPr>
        <w:t>ями</w:t>
      </w:r>
      <w:proofErr w:type="spellEnd"/>
      <w:r w:rsidRPr="001B0D10">
        <w:rPr>
          <w:rFonts w:ascii="Times New Roman" w:eastAsia="Times New Roman" w:hAnsi="Times New Roman" w:cs="Times New Roman"/>
          <w:sz w:val="24"/>
          <w:szCs w:val="24"/>
          <w:lang w:eastAsia="ru-RU"/>
        </w:rPr>
        <w:t>) (законным(</w:t>
      </w:r>
      <w:proofErr w:type="spellStart"/>
      <w:r w:rsidRPr="001B0D10">
        <w:rPr>
          <w:rFonts w:ascii="Times New Roman" w:eastAsia="Times New Roman" w:hAnsi="Times New Roman" w:cs="Times New Roman"/>
          <w:sz w:val="24"/>
          <w:szCs w:val="24"/>
          <w:lang w:eastAsia="ru-RU"/>
        </w:rPr>
        <w:t>ыми</w:t>
      </w:r>
      <w:proofErr w:type="spellEnd"/>
      <w:r w:rsidRPr="001B0D10">
        <w:rPr>
          <w:rFonts w:ascii="Times New Roman" w:eastAsia="Times New Roman" w:hAnsi="Times New Roman" w:cs="Times New Roman"/>
          <w:sz w:val="24"/>
          <w:szCs w:val="24"/>
          <w:lang w:eastAsia="ru-RU"/>
        </w:rPr>
        <w:t>) представителем(</w:t>
      </w:r>
      <w:proofErr w:type="spellStart"/>
      <w:r w:rsidRPr="001B0D10">
        <w:rPr>
          <w:rFonts w:ascii="Times New Roman" w:eastAsia="Times New Roman" w:hAnsi="Times New Roman" w:cs="Times New Roman"/>
          <w:sz w:val="24"/>
          <w:szCs w:val="24"/>
          <w:lang w:eastAsia="ru-RU"/>
        </w:rPr>
        <w:t>ями</w:t>
      </w:r>
      <w:proofErr w:type="spellEnd"/>
      <w:r w:rsidRPr="001B0D10">
        <w:rPr>
          <w:rFonts w:ascii="Times New Roman" w:eastAsia="Times New Roman" w:hAnsi="Times New Roman" w:cs="Times New Roman"/>
          <w:sz w:val="24"/>
          <w:szCs w:val="24"/>
          <w:lang w:eastAsia="ru-RU"/>
        </w:rPr>
        <w:t>) ребенка или поступающим документы (копии документов).</w:t>
      </w:r>
    </w:p>
    <w:p w14:paraId="0F8D4D4D" w14:textId="77777777" w:rsidR="00675215" w:rsidRPr="005D6417" w:rsidRDefault="00675215"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2.</w:t>
      </w:r>
      <w:r w:rsidR="00E66BD8" w:rsidRPr="00805D3B">
        <w:rPr>
          <w:rFonts w:ascii="Times New Roman" w:eastAsia="Times New Roman" w:hAnsi="Times New Roman" w:cs="Times New Roman"/>
          <w:sz w:val="24"/>
          <w:szCs w:val="24"/>
          <w:lang w:eastAsia="ru-RU"/>
        </w:rPr>
        <w:t>42</w:t>
      </w:r>
      <w:r w:rsidRPr="005D6417">
        <w:rPr>
          <w:rFonts w:ascii="Times New Roman" w:eastAsia="Times New Roman" w:hAnsi="Times New Roman" w:cs="Times New Roman"/>
          <w:sz w:val="24"/>
          <w:szCs w:val="24"/>
          <w:lang w:eastAsia="ru-RU"/>
        </w:rPr>
        <w:t xml:space="preserve">. Прием заявлений о приеме на обучение в первые-одиннадцатые классы, за исключением случаев, указанных в пунктах 3.4 и 3.6 настоящего положения, ребенка или поступающего осуществляется в течение всего учебного года при наличии свободных мест. </w:t>
      </w:r>
    </w:p>
    <w:p w14:paraId="3ADB3C5E" w14:textId="77777777" w:rsidR="00675215" w:rsidRPr="001B0D10" w:rsidRDefault="00675215"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eastAsia="Times New Roman" w:hAnsi="Times New Roman" w:cs="Times New Roman"/>
          <w:sz w:val="24"/>
          <w:szCs w:val="24"/>
          <w:lang w:eastAsia="ru-RU"/>
        </w:rPr>
        <w:t>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w:t>
      </w:r>
    </w:p>
    <w:p w14:paraId="07A7C13C" w14:textId="77777777" w:rsidR="001B0D10" w:rsidRPr="001B0D10" w:rsidRDefault="001B0D10" w:rsidP="00053722">
      <w:pPr>
        <w:spacing w:after="0" w:line="240" w:lineRule="auto"/>
        <w:ind w:firstLine="709"/>
        <w:jc w:val="both"/>
        <w:outlineLvl w:val="2"/>
        <w:rPr>
          <w:rFonts w:ascii="Times New Roman" w:eastAsia="Times New Roman" w:hAnsi="Times New Roman" w:cs="Times New Roman"/>
          <w:b/>
          <w:bCs/>
          <w:sz w:val="24"/>
          <w:szCs w:val="24"/>
          <w:lang w:eastAsia="ru-RU"/>
        </w:rPr>
      </w:pPr>
      <w:r w:rsidRPr="001B0D10">
        <w:rPr>
          <w:rFonts w:ascii="Times New Roman" w:eastAsia="Times New Roman" w:hAnsi="Times New Roman" w:cs="Times New Roman"/>
          <w:b/>
          <w:bCs/>
          <w:sz w:val="24"/>
          <w:szCs w:val="24"/>
          <w:lang w:eastAsia="ru-RU"/>
        </w:rPr>
        <w:t>3. Приём детей в первый класс</w:t>
      </w:r>
    </w:p>
    <w:p w14:paraId="49ACE187"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3.1.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(Часть 1 статьи 67 Федерального закона от 29 декабря 2012 г. № 273-ФЗ "Об образовании в Российской Федерации"). </w:t>
      </w:r>
    </w:p>
    <w:p w14:paraId="0854E3DE"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3.2. 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возраста. </w:t>
      </w:r>
    </w:p>
    <w:p w14:paraId="3BB67DBC"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3.3. Все дети, достигшие школьного возраста, зачисляются в первый класс независимо от уровня их подготовки. </w:t>
      </w:r>
    </w:p>
    <w:p w14:paraId="63027714"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3.4. Прием заявлений о приеме на обучение в первый класс для детей, указанных в пунктах 2.5. – 2.</w:t>
      </w:r>
      <w:r w:rsidR="000721D1" w:rsidRPr="005D6417">
        <w:rPr>
          <w:rFonts w:ascii="Times New Roman" w:eastAsia="Times New Roman" w:hAnsi="Times New Roman" w:cs="Times New Roman"/>
          <w:sz w:val="24"/>
          <w:szCs w:val="24"/>
          <w:lang w:eastAsia="ru-RU"/>
        </w:rPr>
        <w:t>7</w:t>
      </w:r>
      <w:r w:rsidRPr="001B0D10">
        <w:rPr>
          <w:rFonts w:ascii="Times New Roman" w:eastAsia="Times New Roman" w:hAnsi="Times New Roman" w:cs="Times New Roman"/>
          <w:sz w:val="24"/>
          <w:szCs w:val="24"/>
          <w:lang w:eastAsia="ru-RU"/>
        </w:rPr>
        <w:t xml:space="preserve">. Положения, а также проживающих на закрепленной территории, начинается не </w:t>
      </w:r>
      <w:r w:rsidR="00F05F13" w:rsidRPr="005D6417">
        <w:rPr>
          <w:rFonts w:ascii="Times New Roman" w:eastAsia="Times New Roman" w:hAnsi="Times New Roman" w:cs="Times New Roman"/>
          <w:sz w:val="24"/>
          <w:szCs w:val="24"/>
          <w:lang w:eastAsia="ru-RU"/>
        </w:rPr>
        <w:t>ранее</w:t>
      </w:r>
      <w:r w:rsidRPr="001B0D10">
        <w:rPr>
          <w:rFonts w:ascii="Times New Roman" w:eastAsia="Times New Roman" w:hAnsi="Times New Roman" w:cs="Times New Roman"/>
          <w:sz w:val="24"/>
          <w:szCs w:val="24"/>
          <w:lang w:eastAsia="ru-RU"/>
        </w:rPr>
        <w:t xml:space="preserve"> 1 апреля текущего года и завершается 30 июня текущего года. Руководитель общеобразовательной организации издает распорядительный акт о приеме на обучение детей в течение 3 рабочих дней после завершения приема заявлений о приеме на обучение в первый класс. </w:t>
      </w:r>
    </w:p>
    <w:p w14:paraId="709F15AD"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lastRenderedPageBreak/>
        <w:t xml:space="preserve">3.5. 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w:t>
      </w:r>
      <w:proofErr w:type="spellStart"/>
      <w:r w:rsidRPr="001B0D10">
        <w:rPr>
          <w:rFonts w:ascii="Times New Roman" w:eastAsia="Times New Roman" w:hAnsi="Times New Roman" w:cs="Times New Roman"/>
          <w:sz w:val="24"/>
          <w:szCs w:val="24"/>
          <w:lang w:eastAsia="ru-RU"/>
        </w:rPr>
        <w:t>проактивного</w:t>
      </w:r>
      <w:proofErr w:type="spellEnd"/>
      <w:r w:rsidRPr="001B0D10">
        <w:rPr>
          <w:rFonts w:ascii="Times New Roman" w:eastAsia="Times New Roman" w:hAnsi="Times New Roman" w:cs="Times New Roman"/>
          <w:sz w:val="24"/>
          <w:szCs w:val="24"/>
          <w:lang w:eastAsia="ru-RU"/>
        </w:rPr>
        <w:t xml:space="preserve"> направления гражданам информации о возможности получения услуги по подаче заявления о приеме на обучение в личном кабинете ЕПГУ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w:t>
      </w:r>
    </w:p>
    <w:p w14:paraId="220F7EC4" w14:textId="77777777" w:rsidR="00D65334" w:rsidRPr="005D6417" w:rsidRDefault="001B0D10" w:rsidP="00053722">
      <w:pPr>
        <w:autoSpaceDE w:val="0"/>
        <w:autoSpaceDN w:val="0"/>
        <w:adjustRightInd w:val="0"/>
        <w:spacing w:after="0" w:line="240" w:lineRule="auto"/>
        <w:ind w:firstLine="709"/>
        <w:jc w:val="both"/>
        <w:rPr>
          <w:rFonts w:ascii="Times New Roman" w:hAnsi="Times New Roman" w:cs="Times New Roman"/>
          <w:sz w:val="24"/>
          <w:szCs w:val="24"/>
        </w:rPr>
      </w:pPr>
      <w:r w:rsidRPr="001B0D10">
        <w:rPr>
          <w:rFonts w:ascii="Times New Roman" w:eastAsia="Times New Roman" w:hAnsi="Times New Roman" w:cs="Times New Roman"/>
          <w:sz w:val="24"/>
          <w:szCs w:val="24"/>
          <w:lang w:eastAsia="ru-RU"/>
        </w:rPr>
        <w:t xml:space="preserve">3.6. Для детей, не проживающих на закрепленной территории, прием заявлений в первый класс </w:t>
      </w:r>
      <w:r w:rsidR="00F8531D" w:rsidRPr="005D6417">
        <w:rPr>
          <w:rFonts w:ascii="Times New Roman" w:eastAsia="Times New Roman" w:hAnsi="Times New Roman" w:cs="Times New Roman"/>
          <w:sz w:val="24"/>
          <w:szCs w:val="24"/>
          <w:lang w:eastAsia="ru-RU"/>
        </w:rPr>
        <w:t>начинается</w:t>
      </w:r>
      <w:r w:rsidRPr="001B0D10">
        <w:rPr>
          <w:rFonts w:ascii="Times New Roman" w:eastAsia="Times New Roman" w:hAnsi="Times New Roman" w:cs="Times New Roman"/>
          <w:sz w:val="24"/>
          <w:szCs w:val="24"/>
          <w:lang w:eastAsia="ru-RU"/>
        </w:rPr>
        <w:t xml:space="preserve"> 6 июля текущего года</w:t>
      </w:r>
      <w:r w:rsidR="00F8531D" w:rsidRPr="005D6417">
        <w:rPr>
          <w:rFonts w:ascii="Times New Roman" w:eastAsia="Times New Roman" w:hAnsi="Times New Roman" w:cs="Times New Roman"/>
          <w:sz w:val="24"/>
          <w:szCs w:val="24"/>
          <w:lang w:eastAsia="ru-RU"/>
        </w:rPr>
        <w:t xml:space="preserve"> до момента заполнения свободных мест, но не позднее 5 сентября текущего года</w:t>
      </w:r>
      <w:r w:rsidRPr="001B0D10">
        <w:rPr>
          <w:rFonts w:ascii="Times New Roman" w:eastAsia="Times New Roman" w:hAnsi="Times New Roman" w:cs="Times New Roman"/>
          <w:sz w:val="24"/>
          <w:szCs w:val="24"/>
          <w:lang w:eastAsia="ru-RU"/>
        </w:rPr>
        <w:t xml:space="preserve">. </w:t>
      </w:r>
      <w:r w:rsidR="00D65334" w:rsidRPr="005D6417">
        <w:rPr>
          <w:rFonts w:ascii="Times New Roman" w:hAnsi="Times New Roman" w:cs="Times New Roman"/>
          <w:sz w:val="24"/>
          <w:szCs w:val="24"/>
        </w:rPr>
        <w:t xml:space="preserve">Организации, закончившие прием в первый класс всех детей, указанных в пунктах </w:t>
      </w:r>
      <w:r w:rsidR="000721D1" w:rsidRPr="005D6417">
        <w:rPr>
          <w:rFonts w:ascii="Times New Roman" w:hAnsi="Times New Roman" w:cs="Times New Roman"/>
          <w:sz w:val="24"/>
          <w:szCs w:val="24"/>
        </w:rPr>
        <w:t>2.5 – 2.7.</w:t>
      </w:r>
      <w:r w:rsidR="00D65334" w:rsidRPr="005D6417">
        <w:rPr>
          <w:rFonts w:ascii="Times New Roman" w:hAnsi="Times New Roman" w:cs="Times New Roman"/>
          <w:sz w:val="24"/>
          <w:szCs w:val="24"/>
        </w:rPr>
        <w:t xml:space="preserve"> настоящего </w:t>
      </w:r>
      <w:r w:rsidR="000721D1" w:rsidRPr="005D6417">
        <w:rPr>
          <w:rFonts w:ascii="Times New Roman" w:hAnsi="Times New Roman" w:cs="Times New Roman"/>
          <w:sz w:val="24"/>
          <w:szCs w:val="24"/>
        </w:rPr>
        <w:t>положения</w:t>
      </w:r>
      <w:r w:rsidR="00D65334" w:rsidRPr="005D6417">
        <w:rPr>
          <w:rFonts w:ascii="Times New Roman" w:hAnsi="Times New Roman" w:cs="Times New Roman"/>
          <w:sz w:val="24"/>
          <w:szCs w:val="24"/>
        </w:rPr>
        <w:t>, а также проживающих на закрепленной территории, осуществляют прием детей, не проживающих на закрепленной территории, ранее 6 июля текущего года.</w:t>
      </w:r>
    </w:p>
    <w:p w14:paraId="477EF4DA" w14:textId="77777777" w:rsidR="003E5575" w:rsidRPr="005D6417" w:rsidRDefault="00D65334" w:rsidP="00053722">
      <w:pPr>
        <w:spacing w:after="0" w:line="240" w:lineRule="auto"/>
        <w:ind w:firstLine="709"/>
        <w:jc w:val="both"/>
        <w:rPr>
          <w:rFonts w:ascii="Times New Roman" w:eastAsia="Times New Roman" w:hAnsi="Times New Roman" w:cs="Times New Roman"/>
          <w:sz w:val="24"/>
          <w:szCs w:val="24"/>
          <w:lang w:eastAsia="ru-RU"/>
        </w:rPr>
      </w:pPr>
      <w:r w:rsidRPr="005D6417">
        <w:rPr>
          <w:rFonts w:ascii="Times New Roman" w:hAnsi="Times New Roman" w:cs="Times New Roman"/>
          <w:sz w:val="24"/>
          <w:szCs w:val="24"/>
        </w:rPr>
        <w:t xml:space="preserve">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 за исключением случая, предусмотренного пунктом </w:t>
      </w:r>
      <w:r w:rsidR="000721D1" w:rsidRPr="005D6417">
        <w:rPr>
          <w:rFonts w:ascii="Times New Roman" w:hAnsi="Times New Roman" w:cs="Times New Roman"/>
          <w:sz w:val="24"/>
          <w:szCs w:val="24"/>
        </w:rPr>
        <w:t>3.4</w:t>
      </w:r>
      <w:r w:rsidRPr="005D6417">
        <w:rPr>
          <w:rFonts w:ascii="Times New Roman" w:hAnsi="Times New Roman" w:cs="Times New Roman"/>
          <w:sz w:val="24"/>
          <w:szCs w:val="24"/>
        </w:rPr>
        <w:t xml:space="preserve"> </w:t>
      </w:r>
      <w:r w:rsidR="000721D1" w:rsidRPr="005D6417">
        <w:rPr>
          <w:rFonts w:ascii="Times New Roman" w:hAnsi="Times New Roman" w:cs="Times New Roman"/>
          <w:sz w:val="24"/>
          <w:szCs w:val="24"/>
        </w:rPr>
        <w:t>положения</w:t>
      </w:r>
      <w:r w:rsidRPr="005D6417">
        <w:rPr>
          <w:rFonts w:ascii="Times New Roman" w:hAnsi="Times New Roman" w:cs="Times New Roman"/>
          <w:sz w:val="24"/>
          <w:szCs w:val="24"/>
        </w:rPr>
        <w:t>.</w:t>
      </w:r>
    </w:p>
    <w:p w14:paraId="6C842C41"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3.7. Администрация организации, осуществляющей образовательную деятельность, при приеме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 </w:t>
      </w:r>
    </w:p>
    <w:p w14:paraId="25A2AA62"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3.8.</w:t>
      </w:r>
      <w:r w:rsidR="00675215" w:rsidRPr="005D6417">
        <w:rPr>
          <w:rFonts w:ascii="Times New Roman" w:eastAsia="Times New Roman" w:hAnsi="Times New Roman" w:cs="Times New Roman"/>
          <w:sz w:val="24"/>
          <w:szCs w:val="24"/>
          <w:lang w:eastAsia="ru-RU"/>
        </w:rPr>
        <w:t xml:space="preserve"> После регистрации заявления заявителю выдается документ, содержащий следующую информацию:</w:t>
      </w:r>
    </w:p>
    <w:p w14:paraId="6C6F3350" w14:textId="77777777" w:rsidR="001B0D10" w:rsidRPr="001B0D10" w:rsidRDefault="001B0D10" w:rsidP="00053722">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входящий номер заявления о приеме в общеобразовательную организацию;</w:t>
      </w:r>
    </w:p>
    <w:p w14:paraId="0110695F" w14:textId="77777777" w:rsidR="001B0D10" w:rsidRPr="001B0D10" w:rsidRDefault="001B0D10" w:rsidP="00053722">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14:paraId="6DA704CD" w14:textId="77777777" w:rsidR="001B0D10" w:rsidRPr="001B0D10" w:rsidRDefault="001B0D10" w:rsidP="00053722">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сведения о сроках уведомления о зачислении в первый класс;</w:t>
      </w:r>
    </w:p>
    <w:p w14:paraId="3B701B85" w14:textId="77777777" w:rsidR="001B0D10" w:rsidRPr="001B0D10" w:rsidRDefault="001B0D10" w:rsidP="00053722">
      <w:pPr>
        <w:numPr>
          <w:ilvl w:val="0"/>
          <w:numId w:val="6"/>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контактные телефоны для получения информации.</w:t>
      </w:r>
    </w:p>
    <w:p w14:paraId="56DC83AC"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3.9. Организация, осуществляющая образовательную деятельность, с целью проведения организованного приема граждан в первый класс размещает на информационном стенде, на официальном сайте в сети Интернет, а также в федеральной государственной информационной системе «Единый портал государственных и муниципальных услуг (функций)» (далее - ЕПГУ), в средствах массовой информации (в том числе электронных) информацию:</w:t>
      </w:r>
    </w:p>
    <w:p w14:paraId="64B44CD3" w14:textId="77777777" w:rsidR="001B0D10" w:rsidRPr="001B0D10" w:rsidRDefault="001B0D10" w:rsidP="00053722">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о количестве мест в первых классах не позднее 10 календарных дней с момента издания распорядительного акта о закрепленной территории;</w:t>
      </w:r>
    </w:p>
    <w:p w14:paraId="73F437B4" w14:textId="77777777" w:rsidR="001B0D10" w:rsidRPr="001B0D10" w:rsidRDefault="001B0D10" w:rsidP="00053722">
      <w:pPr>
        <w:numPr>
          <w:ilvl w:val="0"/>
          <w:numId w:val="7"/>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о наличии свободных мест для приема детей, не проживающих на закрепленной территории, не позднее 6 июля.</w:t>
      </w:r>
    </w:p>
    <w:p w14:paraId="7B09FAA9"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3.10. 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14:paraId="48E2126A" w14:textId="77777777" w:rsidR="001B0D10" w:rsidRPr="001B0D10" w:rsidRDefault="001B0D10" w:rsidP="00053722">
      <w:pPr>
        <w:spacing w:after="0" w:line="240" w:lineRule="auto"/>
        <w:ind w:firstLine="709"/>
        <w:jc w:val="both"/>
        <w:outlineLvl w:val="2"/>
        <w:rPr>
          <w:rFonts w:ascii="Times New Roman" w:eastAsia="Times New Roman" w:hAnsi="Times New Roman" w:cs="Times New Roman"/>
          <w:b/>
          <w:bCs/>
          <w:sz w:val="24"/>
          <w:szCs w:val="24"/>
          <w:lang w:eastAsia="ru-RU"/>
        </w:rPr>
      </w:pPr>
      <w:r w:rsidRPr="001B0D10">
        <w:rPr>
          <w:rFonts w:ascii="Times New Roman" w:eastAsia="Times New Roman" w:hAnsi="Times New Roman" w:cs="Times New Roman"/>
          <w:b/>
          <w:bCs/>
          <w:sz w:val="24"/>
          <w:szCs w:val="24"/>
          <w:lang w:eastAsia="ru-RU"/>
        </w:rPr>
        <w:t>4. Приём обучающихся в 10-й класс</w:t>
      </w:r>
    </w:p>
    <w:p w14:paraId="23E95170"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4.1. В 10-е классы организации, осуществляющей образовательную деятельность, принимаются выпускники 9-х классов, окончившие второй уровень общего образования, по личному заявлению (при достижении возраста 18 лет) или по заявлению родителей (законных представителей). </w:t>
      </w:r>
    </w:p>
    <w:p w14:paraId="48E602DD" w14:textId="77777777" w:rsidR="003E5575"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4.2. Прием заявлений в 10-е классы начинается после получения аттестатов об основном общем образовании. </w:t>
      </w:r>
    </w:p>
    <w:p w14:paraId="3B08B592" w14:textId="77777777" w:rsidR="001B0D10"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4.3. Количество набираемых 10-х классов определяется организацией, осуществляющей образовательную деятельность, в зависимости от числа поданных заявлений граждан и условий, созданных для осуществления образовательной деятельности.</w:t>
      </w:r>
    </w:p>
    <w:p w14:paraId="582A8159" w14:textId="77777777" w:rsidR="001B0D10" w:rsidRPr="001B0D10" w:rsidRDefault="001B0D10" w:rsidP="00053722">
      <w:pPr>
        <w:spacing w:after="0" w:line="240" w:lineRule="auto"/>
        <w:ind w:firstLine="709"/>
        <w:jc w:val="both"/>
        <w:outlineLvl w:val="2"/>
        <w:rPr>
          <w:rFonts w:ascii="Times New Roman" w:eastAsia="Times New Roman" w:hAnsi="Times New Roman" w:cs="Times New Roman"/>
          <w:b/>
          <w:bCs/>
          <w:sz w:val="24"/>
          <w:szCs w:val="24"/>
          <w:lang w:eastAsia="ru-RU"/>
        </w:rPr>
      </w:pPr>
      <w:r w:rsidRPr="001B0D10">
        <w:rPr>
          <w:rFonts w:ascii="Times New Roman" w:eastAsia="Times New Roman" w:hAnsi="Times New Roman" w:cs="Times New Roman"/>
          <w:b/>
          <w:bCs/>
          <w:sz w:val="24"/>
          <w:szCs w:val="24"/>
          <w:lang w:eastAsia="ru-RU"/>
        </w:rPr>
        <w:t>5. Перевод обучающихся в следующий класс</w:t>
      </w:r>
    </w:p>
    <w:p w14:paraId="71B10EF7"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lastRenderedPageBreak/>
        <w:t xml:space="preserve">5.1. Обучающиеся, успешно освоившие содержание учебных программ за учебный год, решением Педагогического совета школы переводятся в следующий класс. Предложение о переводе обучающихся вносит Педагогический совет. </w:t>
      </w:r>
    </w:p>
    <w:p w14:paraId="30981F8E"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5.2. Приказом по организации, осуществляющей образовательную деятельность, утверждается решение Педсовета о переводе обучающихся. При этом указывается их количественный состав. </w:t>
      </w:r>
    </w:p>
    <w:p w14:paraId="56FF4DF2"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5.3. Неудовлетворительные результаты промежуточной аттестации по одному или нескольким учебным предметам образовательной программы или не прохождение промежуточной аттестации при отсутствии уважительных причин признаются академической задолженностью. </w:t>
      </w:r>
    </w:p>
    <w:p w14:paraId="1B5E2212"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5.4. Обучающиеся обязаны ликвидировать академическую задолженность. </w:t>
      </w:r>
    </w:p>
    <w:p w14:paraId="054DC843"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5.5. Обучающиеся, имеющие академическую задолженность, вправе пройти промежуточную аттестацию по соответствующему учебному предмету не более двух раз в сроки, определяемые общеобразовательной организацией,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 </w:t>
      </w:r>
    </w:p>
    <w:p w14:paraId="14085CE7"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5.6. Для проведения промежуточной аттестации во второй раз образовательной организацией создается комиссия. </w:t>
      </w:r>
    </w:p>
    <w:p w14:paraId="1FE0C3FD"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5.7. Школьники, не прошедшие промежуточной аттестации по уважительным причинам или имеющие академическую задолженность, переводятся в следующий класс условно. </w:t>
      </w:r>
    </w:p>
    <w:p w14:paraId="0CCB91FC"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5.8. Решение об условном переводе и сроках ликвидации задолженности определяется педагогическим советом. В протоколе педагогического совета указывается фамилия, имя, отчество обучающегося, класс обучения, название предмета, по которому имеется академическая задолженность; определяются мероприятия и сроки ликвидации задолженности. В классный журнал и личное дело обучающегося вносится запись: «условно переведен». Обучающийся, условно переведенный в следующий класс, в отчете на начало года по форме О</w:t>
      </w:r>
      <w:r w:rsidR="0059686C" w:rsidRPr="005D6417">
        <w:rPr>
          <w:rFonts w:ascii="Times New Roman" w:eastAsia="Times New Roman" w:hAnsi="Times New Roman" w:cs="Times New Roman"/>
          <w:sz w:val="24"/>
          <w:szCs w:val="24"/>
          <w:lang w:eastAsia="ru-RU"/>
        </w:rPr>
        <w:t>О</w:t>
      </w:r>
      <w:r w:rsidRPr="001B0D10">
        <w:rPr>
          <w:rFonts w:ascii="Times New Roman" w:eastAsia="Times New Roman" w:hAnsi="Times New Roman" w:cs="Times New Roman"/>
          <w:sz w:val="24"/>
          <w:szCs w:val="24"/>
          <w:lang w:eastAsia="ru-RU"/>
        </w:rPr>
        <w:t xml:space="preserve">-1 указывается в составе того класса, в который условно переведен. </w:t>
      </w:r>
    </w:p>
    <w:p w14:paraId="78AC388D"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5.9. Условно переведенным обучающимся необходимо ликвидировать академическую задолженность, в установленные педагогическим советом сроки, в течение следующего учебного года, но не ранее его начала. </w:t>
      </w:r>
    </w:p>
    <w:p w14:paraId="0202686C"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5.10. Школа создает обучающимся условия для ликвидации задолженности и обеспечивает контроль за своевременностью ее ликвидации. Школа осуществляет следующие функции:</w:t>
      </w:r>
    </w:p>
    <w:p w14:paraId="316C99A1" w14:textId="77777777" w:rsidR="001B0D10" w:rsidRPr="001B0D10" w:rsidRDefault="001B0D10" w:rsidP="00053722">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знакомит родителей (законных представителей) с порядком организации условного перевода учащегося, объёмом необходимого для освоения учебного материала;</w:t>
      </w:r>
    </w:p>
    <w:p w14:paraId="2E4E7747" w14:textId="77777777" w:rsidR="001B0D10" w:rsidRPr="001B0D10" w:rsidRDefault="001B0D10" w:rsidP="00053722">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письменно информирует родителей (законных представителей) о решении педагогического совета об условном переводе;</w:t>
      </w:r>
    </w:p>
    <w:p w14:paraId="1342BBB5" w14:textId="77777777" w:rsidR="001B0D10" w:rsidRPr="001B0D10" w:rsidRDefault="001B0D10" w:rsidP="00053722">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проводит специальные занятия с целью усвоения обучающимся учебной программы соответствующего предмета в полном объеме;</w:t>
      </w:r>
    </w:p>
    <w:p w14:paraId="0227CB3A" w14:textId="77777777" w:rsidR="001B0D10" w:rsidRPr="001B0D10" w:rsidRDefault="001B0D10" w:rsidP="00053722">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своевременно уведомляет родителей о ходе ликвидации задолженности, по окончании срока ликвидации задолженности - о результатах;</w:t>
      </w:r>
    </w:p>
    <w:p w14:paraId="4BAC1396" w14:textId="77777777" w:rsidR="001B0D10" w:rsidRPr="001B0D10" w:rsidRDefault="001B0D10" w:rsidP="00053722">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проводит по мере готовности обучающегося по заявлению родителей (законных представителей) аттестацию по соответствующему предмету;</w:t>
      </w:r>
    </w:p>
    <w:p w14:paraId="23783F15" w14:textId="77777777" w:rsidR="001B0D10" w:rsidRPr="001B0D10" w:rsidRDefault="001B0D10" w:rsidP="00053722">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форма аттестации (устно, письменно) определяется аттестационной комиссией, состав которой утверждается приказом по общеобразовательной организации в количестве не менее двух учителей, преподающих данный учебный предмет.</w:t>
      </w:r>
    </w:p>
    <w:p w14:paraId="5718CE16" w14:textId="77777777" w:rsidR="001B0D10" w:rsidRPr="001B0D10" w:rsidRDefault="001B0D10" w:rsidP="00053722">
      <w:pPr>
        <w:numPr>
          <w:ilvl w:val="0"/>
          <w:numId w:val="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Родители (законные представители) обучающегося по согласию с педагогическим советом могут присутствовать при аттестации обучающегося в качестве наблюдателя, однако без права устных высказываний или требований пояснений во время проведения аттестации.</w:t>
      </w:r>
    </w:p>
    <w:p w14:paraId="6DA70A71"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5.11. Ответственность за ликвидацию обучающимися академической задолженности возлагается на родителей (законных представителей). Родителями (законными представителями) могут быть организованы дополнительные учебные занятия для обучающихся в форме </w:t>
      </w:r>
      <w:r w:rsidRPr="001B0D10">
        <w:rPr>
          <w:rFonts w:ascii="Times New Roman" w:eastAsia="Times New Roman" w:hAnsi="Times New Roman" w:cs="Times New Roman"/>
          <w:sz w:val="24"/>
          <w:szCs w:val="24"/>
          <w:lang w:eastAsia="ru-RU"/>
        </w:rPr>
        <w:lastRenderedPageBreak/>
        <w:t>самообразования в свободное от основной учебы время либо на условиях договора, заключенного родителями (законными представителями):</w:t>
      </w:r>
    </w:p>
    <w:p w14:paraId="3C4872D5" w14:textId="77777777" w:rsidR="001B0D10" w:rsidRPr="001B0D10" w:rsidRDefault="001B0D10" w:rsidP="00053722">
      <w:pPr>
        <w:numPr>
          <w:ilvl w:val="0"/>
          <w:numId w:val="9"/>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с учителями Школы или любой другой образовательной организации в форме индивидуальных консультаций вне учебных занятий;</w:t>
      </w:r>
    </w:p>
    <w:p w14:paraId="426A30DE" w14:textId="77777777" w:rsidR="001B0D10" w:rsidRPr="001B0D10" w:rsidRDefault="001B0D10" w:rsidP="00053722">
      <w:pPr>
        <w:numPr>
          <w:ilvl w:val="0"/>
          <w:numId w:val="9"/>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с учителями, имеющими право на индивидуальную трудовую деятельность;</w:t>
      </w:r>
    </w:p>
    <w:p w14:paraId="7EE1862B" w14:textId="77777777" w:rsidR="001B0D10" w:rsidRPr="001B0D10" w:rsidRDefault="001B0D10" w:rsidP="00053722">
      <w:pPr>
        <w:numPr>
          <w:ilvl w:val="0"/>
          <w:numId w:val="9"/>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с любой образовательной организацией на условиях предоставления платных образовательных услуг.</w:t>
      </w:r>
    </w:p>
    <w:p w14:paraId="2CE51170"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5.12. 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 </w:t>
      </w:r>
    </w:p>
    <w:p w14:paraId="6ADACC3A"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5.13. Обучающиеся, успешно ликвидировавшие академическую задолженность в установленные сроки, продолжают обучение в данном классе. Итоговая отметка по предмету по окончании срока ликвидации задолженности выставляется через дробь в классный журнал учителем-предметником, в личное дело - классным руководителем. </w:t>
      </w:r>
    </w:p>
    <w:p w14:paraId="66D9C567"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5.14. Педагогическим советом принимается решение об окончательном переводе обучающегося в класс, в который он был переведен условно. На основании решения Педагогического совета директор издает приказ о переводе, который в трехдневный срок доводится до сведения обучающегося и его родителей (законных представителей). В классный журнал предыдущего года вносится соответствующая запись рядом с записью об условном переводе. </w:t>
      </w:r>
    </w:p>
    <w:p w14:paraId="4B76F5D5"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5.15. Обучающиеся, осваивающие программы начального общего, основного общего и среднего общего образования, </w:t>
      </w:r>
      <w:ins w:id="1" w:author="Unknown">
        <w:r w:rsidRPr="001B0D10">
          <w:rPr>
            <w:rFonts w:ascii="Times New Roman" w:eastAsia="Times New Roman" w:hAnsi="Times New Roman" w:cs="Times New Roman"/>
            <w:sz w:val="24"/>
            <w:szCs w:val="24"/>
            <w:lang w:eastAsia="ru-RU"/>
          </w:rPr>
          <w:t>не ликвидировавшие в установленные сроки академическую задолженность</w:t>
        </w:r>
      </w:ins>
      <w:r w:rsidRPr="001B0D10">
        <w:rPr>
          <w:rFonts w:ascii="Times New Roman" w:eastAsia="Times New Roman" w:hAnsi="Times New Roman" w:cs="Times New Roman"/>
          <w:sz w:val="24"/>
          <w:szCs w:val="24"/>
          <w:lang w:eastAsia="ru-RU"/>
        </w:rPr>
        <w:t> с момента ее образования, по усмотрению их родителей (законных представителей):</w:t>
      </w:r>
    </w:p>
    <w:p w14:paraId="2DC1B80F" w14:textId="77777777" w:rsidR="001B0D10" w:rsidRPr="001B0D10" w:rsidRDefault="001B0D10" w:rsidP="00053722">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оставляются на повторное обучение;</w:t>
      </w:r>
    </w:p>
    <w:p w14:paraId="7BBEDC74" w14:textId="77777777" w:rsidR="001B0D10" w:rsidRPr="001B0D10" w:rsidRDefault="001B0D10" w:rsidP="00053722">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переводятся на обучение по адаптированным образовательным программам в соответствии с рекомендациями психолого-медико-педагогической комиссии;</w:t>
      </w:r>
    </w:p>
    <w:p w14:paraId="641C5981" w14:textId="77777777" w:rsidR="001B0D10" w:rsidRPr="001B0D10" w:rsidRDefault="001B0D10" w:rsidP="00053722">
      <w:pPr>
        <w:numPr>
          <w:ilvl w:val="0"/>
          <w:numId w:val="10"/>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переводятся на обучение по индивидуальному учебному плану.</w:t>
      </w:r>
    </w:p>
    <w:p w14:paraId="2EA2A45F"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5.16.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 </w:t>
      </w:r>
    </w:p>
    <w:p w14:paraId="3088A9AD"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5.17. Решение о повторном обучении, обучении по адаптированным образовательным программам в соответствии с рекомендациями психолого-медико-педагогической комиссии, обучении по индивидуальному учебному плану принимается педагогическим советом с учетом письменно оформленного мнения родителей (законных представителей). На основании решения педагогического совета директором издается приказ. Школа ставит в известность родителей (законных представителей) о заседании педагогического совета в письменной форме не позднее, чем за три дня до его проведения. </w:t>
      </w:r>
    </w:p>
    <w:p w14:paraId="05E23189"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5.18. Обучающиеся 1 класса на повторный курс обучения не оставляются</w:t>
      </w:r>
      <w:r w:rsidR="001062DE" w:rsidRPr="005D6417">
        <w:rPr>
          <w:rFonts w:ascii="Times New Roman" w:eastAsia="Times New Roman" w:hAnsi="Times New Roman" w:cs="Times New Roman"/>
          <w:sz w:val="24"/>
          <w:szCs w:val="24"/>
          <w:lang w:eastAsia="ru-RU"/>
        </w:rPr>
        <w:t xml:space="preserve"> (за исключением рекомендаций комиссии ПМПК по усмотрению их родителей (законных представителей)</w:t>
      </w:r>
      <w:r w:rsidRPr="001B0D10">
        <w:rPr>
          <w:rFonts w:ascii="Times New Roman" w:eastAsia="Times New Roman" w:hAnsi="Times New Roman" w:cs="Times New Roman"/>
          <w:sz w:val="24"/>
          <w:szCs w:val="24"/>
          <w:lang w:eastAsia="ru-RU"/>
        </w:rPr>
        <w:t xml:space="preserve">. </w:t>
      </w:r>
    </w:p>
    <w:p w14:paraId="51930685"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5.19. Обучающиеся переводного класса, имеющие по всем предметам, </w:t>
      </w:r>
      <w:proofErr w:type="spellStart"/>
      <w:r w:rsidRPr="001B0D10">
        <w:rPr>
          <w:rFonts w:ascii="Times New Roman" w:eastAsia="Times New Roman" w:hAnsi="Times New Roman" w:cs="Times New Roman"/>
          <w:sz w:val="24"/>
          <w:szCs w:val="24"/>
          <w:lang w:eastAsia="ru-RU"/>
        </w:rPr>
        <w:t>изучавшимся</w:t>
      </w:r>
      <w:proofErr w:type="spellEnd"/>
      <w:r w:rsidRPr="001B0D10">
        <w:rPr>
          <w:rFonts w:ascii="Times New Roman" w:eastAsia="Times New Roman" w:hAnsi="Times New Roman" w:cs="Times New Roman"/>
          <w:sz w:val="24"/>
          <w:szCs w:val="24"/>
          <w:lang w:eastAsia="ru-RU"/>
        </w:rPr>
        <w:t xml:space="preserve"> в этом классе четвертные (полугодовые) и годовые отметки «5», награждаются похвальным листом «За отличные успехи в учении». </w:t>
      </w:r>
    </w:p>
    <w:p w14:paraId="106E0D89"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5.20. После издания приказа о переводе обучающихся в следующий класс, классный руководитель обязан в пятидневный срок оформить личные дела учеников и передать их директору школы на утверждение.</w:t>
      </w:r>
    </w:p>
    <w:p w14:paraId="690A05DA" w14:textId="77777777" w:rsidR="001B0D10" w:rsidRPr="001B0D10" w:rsidRDefault="001B0D10" w:rsidP="00053722">
      <w:pPr>
        <w:spacing w:after="0" w:line="240" w:lineRule="auto"/>
        <w:ind w:firstLine="709"/>
        <w:jc w:val="both"/>
        <w:outlineLvl w:val="2"/>
        <w:rPr>
          <w:rFonts w:ascii="Times New Roman" w:eastAsia="Times New Roman" w:hAnsi="Times New Roman" w:cs="Times New Roman"/>
          <w:b/>
          <w:bCs/>
          <w:sz w:val="24"/>
          <w:szCs w:val="24"/>
          <w:lang w:eastAsia="ru-RU"/>
        </w:rPr>
      </w:pPr>
      <w:r w:rsidRPr="001B0D10">
        <w:rPr>
          <w:rFonts w:ascii="Times New Roman" w:eastAsia="Times New Roman" w:hAnsi="Times New Roman" w:cs="Times New Roman"/>
          <w:b/>
          <w:bCs/>
          <w:sz w:val="24"/>
          <w:szCs w:val="24"/>
          <w:lang w:eastAsia="ru-RU"/>
        </w:rPr>
        <w:t>6. Порядок и условия осуществления перевода обучающихся в другие образовательные организации</w:t>
      </w:r>
    </w:p>
    <w:p w14:paraId="408F682B"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6.1. Перевод обучающегося из организации, осуществляющей образовательную деятельность по образовательным программам начального общего, основного общего и среднего </w:t>
      </w:r>
      <w:r w:rsidRPr="001B0D10">
        <w:rPr>
          <w:rFonts w:ascii="Times New Roman" w:eastAsia="Times New Roman" w:hAnsi="Times New Roman" w:cs="Times New Roman"/>
          <w:sz w:val="24"/>
          <w:szCs w:val="24"/>
          <w:lang w:eastAsia="ru-RU"/>
        </w:rPr>
        <w:lastRenderedPageBreak/>
        <w:t>общего образования, в которой он обучается (далее - исходная организация), в другие организации, осуществляющие образовательную деятельность по образовательным программам соответствующих уровня и направленности (далее - принимающие организации), осуществляется </w:t>
      </w:r>
      <w:ins w:id="2" w:author="Unknown">
        <w:r w:rsidRPr="001B0D10">
          <w:rPr>
            <w:rFonts w:ascii="Times New Roman" w:eastAsia="Times New Roman" w:hAnsi="Times New Roman" w:cs="Times New Roman"/>
            <w:sz w:val="24"/>
            <w:szCs w:val="24"/>
            <w:lang w:eastAsia="ru-RU"/>
          </w:rPr>
          <w:t>в следующих случаях:</w:t>
        </w:r>
      </w:ins>
    </w:p>
    <w:p w14:paraId="589C09A5" w14:textId="77777777" w:rsidR="001B0D10" w:rsidRPr="001B0D10" w:rsidRDefault="001B0D10" w:rsidP="00053722">
      <w:pPr>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по инициативе совершеннолетнего обучающегося или родителей (законных представителей) несовершеннолетнего обучающегося;</w:t>
      </w:r>
    </w:p>
    <w:p w14:paraId="752AD87A" w14:textId="77777777" w:rsidR="001B0D10" w:rsidRPr="001B0D10" w:rsidRDefault="001B0D10" w:rsidP="00053722">
      <w:pPr>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 случае прекращения деятельности исходной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прекращения действия государственной аккредитации;</w:t>
      </w:r>
    </w:p>
    <w:p w14:paraId="07BFC2D9" w14:textId="77777777" w:rsidR="001B0D10" w:rsidRPr="001B0D10" w:rsidRDefault="001B0D10" w:rsidP="00053722">
      <w:pPr>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 случае приостановления действия лицензии.</w:t>
      </w:r>
    </w:p>
    <w:p w14:paraId="62A2C27E"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6.2. Учредитель исходной организации и (или) уполномоченный им орган управления исходной организацией (далее - учредитель) обеспечивает перевод совершеннолетних обучающихся с их письменного согласия, а также несовершеннолетних обучающихся с письменного согласия их родителей (законных представителей). </w:t>
      </w:r>
    </w:p>
    <w:p w14:paraId="190C3670"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6.3. Перевод обучающихся не зависит от периода (времени) учебного года. </w:t>
      </w:r>
    </w:p>
    <w:p w14:paraId="0491384A"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6.4. </w:t>
      </w:r>
      <w:r w:rsidRPr="005D6417">
        <w:rPr>
          <w:rFonts w:ascii="Times New Roman" w:eastAsia="Times New Roman" w:hAnsi="Times New Roman" w:cs="Times New Roman"/>
          <w:i/>
          <w:iCs/>
          <w:sz w:val="24"/>
          <w:szCs w:val="24"/>
          <w:lang w:eastAsia="ru-RU"/>
        </w:rPr>
        <w:t>Перевод совершеннолетнего обучающегося по его инициативе или несовершеннолетнего обучающегося по инициативе его родителей (законных представителей).</w:t>
      </w:r>
      <w:r w:rsidRPr="001B0D10">
        <w:rPr>
          <w:rFonts w:ascii="Times New Roman" w:eastAsia="Times New Roman" w:hAnsi="Times New Roman" w:cs="Times New Roman"/>
          <w:sz w:val="24"/>
          <w:szCs w:val="24"/>
          <w:lang w:eastAsia="ru-RU"/>
        </w:rPr>
        <w:t> </w:t>
      </w:r>
    </w:p>
    <w:p w14:paraId="52291AF1"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6.4.1. В случае перевода совершеннолетнего обучающегося по его инициативе или несовершеннолетнего обучающегося по инициативе его родителей (законных представителей) совершеннолетний обучающийся или родители (законные представители) несовершеннолетнего обучающегося:</w:t>
      </w:r>
    </w:p>
    <w:p w14:paraId="0DFB61E6" w14:textId="77777777" w:rsidR="001B0D10" w:rsidRPr="001B0D10" w:rsidRDefault="001B0D10" w:rsidP="00053722">
      <w:pPr>
        <w:numPr>
          <w:ilvl w:val="0"/>
          <w:numId w:val="12"/>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осуществляют выбор принимающей организации;</w:t>
      </w:r>
    </w:p>
    <w:p w14:paraId="7FE77FEE" w14:textId="77777777" w:rsidR="001B0D10" w:rsidRPr="001B0D10" w:rsidRDefault="001B0D10" w:rsidP="00053722">
      <w:pPr>
        <w:numPr>
          <w:ilvl w:val="0"/>
          <w:numId w:val="12"/>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обращаются в выбранную принимающую организацию с запросом о наличии свободных мест, в том числе с использованием информационно-телекоммуникационной сети «Интернет» (далее - сеть Интернет);</w:t>
      </w:r>
    </w:p>
    <w:p w14:paraId="6F23C352" w14:textId="77777777" w:rsidR="001B0D10" w:rsidRPr="001B0D10" w:rsidRDefault="001B0D10" w:rsidP="00053722">
      <w:pPr>
        <w:numPr>
          <w:ilvl w:val="0"/>
          <w:numId w:val="12"/>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при отсутствии свободных мест в выбранной принимающей организации обращаются в органы местного самоуправления в сфере образования соответствующего муниципального района, муниципального округа, городского округа для определения принимающей организации из числа муниципальных образовательных организаций;</w:t>
      </w:r>
    </w:p>
    <w:p w14:paraId="4A09165A" w14:textId="77777777" w:rsidR="001B0D10" w:rsidRPr="001B0D10" w:rsidRDefault="001B0D10" w:rsidP="00053722">
      <w:pPr>
        <w:numPr>
          <w:ilvl w:val="0"/>
          <w:numId w:val="12"/>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обращаются в исходную организацию с заявлением об отчислении обучающегося в связи с переводом в принимающую организацию. Заявление о переводе может быть направлено в форме электронного документа с использованием сети Интернет.</w:t>
      </w:r>
    </w:p>
    <w:p w14:paraId="59AB5462"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6.4.2. В заявлении совершеннолетнего обучающегося или родителей (законных представителей) несовершеннолетнего обучающегося об отчислении в порядке перевода в принимающую организацию указываются:</w:t>
      </w:r>
    </w:p>
    <w:p w14:paraId="1CD11DB4" w14:textId="77777777" w:rsidR="001B0D10" w:rsidRPr="001B0D10" w:rsidRDefault="001B0D10" w:rsidP="00053722">
      <w:pPr>
        <w:numPr>
          <w:ilvl w:val="0"/>
          <w:numId w:val="13"/>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фамилия, имя, отчество (при наличии) обучающегося;</w:t>
      </w:r>
    </w:p>
    <w:p w14:paraId="1D6D3DA9" w14:textId="77777777" w:rsidR="001B0D10" w:rsidRPr="001B0D10" w:rsidRDefault="001B0D10" w:rsidP="00053722">
      <w:pPr>
        <w:numPr>
          <w:ilvl w:val="0"/>
          <w:numId w:val="13"/>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дата рождения;</w:t>
      </w:r>
    </w:p>
    <w:p w14:paraId="02E349E0" w14:textId="77777777" w:rsidR="001B0D10" w:rsidRPr="001B0D10" w:rsidRDefault="001B0D10" w:rsidP="00053722">
      <w:pPr>
        <w:numPr>
          <w:ilvl w:val="0"/>
          <w:numId w:val="13"/>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класс и профиль обучения (при наличии);</w:t>
      </w:r>
    </w:p>
    <w:p w14:paraId="6495C2CE" w14:textId="77777777" w:rsidR="001B0D10" w:rsidRPr="001B0D10" w:rsidRDefault="001B0D10" w:rsidP="00053722">
      <w:pPr>
        <w:numPr>
          <w:ilvl w:val="0"/>
          <w:numId w:val="13"/>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наименование принимающей организации. В случае переезда в другую местность указывается только населенный пункт, субъект Российской Федерации.</w:t>
      </w:r>
    </w:p>
    <w:p w14:paraId="605F4E06"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6.4.3. На основании заявления совершеннолетнего обучающегося или родителей (законных представителей) несовершеннолетнего обучающегося об отчислении в порядке перевода исходная организация в течении трех рабочих дней с даты подачи заявления издает распорядительный акт об отчислении обучающегося в порядке перевода с указанием принимающей организации. 6.4.4. Исходная организация в течении трех рабочих дней с даты подачи заявления выдает совершеннолетнему обучающемуся или родителям (законным представителям) несовершеннолетнего обучающегося следующие документы:</w:t>
      </w:r>
    </w:p>
    <w:p w14:paraId="43413052" w14:textId="77777777" w:rsidR="001B0D10" w:rsidRPr="001B0D10" w:rsidRDefault="001B0D10" w:rsidP="00053722">
      <w:pPr>
        <w:numPr>
          <w:ilvl w:val="0"/>
          <w:numId w:val="14"/>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личное дело обучающегося;</w:t>
      </w:r>
    </w:p>
    <w:p w14:paraId="36E78219" w14:textId="77777777" w:rsidR="001B0D10" w:rsidRPr="001B0D10" w:rsidRDefault="001B0D10" w:rsidP="00053722">
      <w:pPr>
        <w:numPr>
          <w:ilvl w:val="0"/>
          <w:numId w:val="14"/>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справку о периоде обучения по самостоятельно установленному образцу, содержащую информацию об успеваемости обучающегося в текущем учебном году (перечень и объем изученных учебных предметов, курсов, дисциплин (модулей), отметки по результатам </w:t>
      </w:r>
      <w:r w:rsidRPr="001B0D10">
        <w:rPr>
          <w:rFonts w:ascii="Times New Roman" w:eastAsia="Times New Roman" w:hAnsi="Times New Roman" w:cs="Times New Roman"/>
          <w:sz w:val="24"/>
          <w:szCs w:val="24"/>
          <w:lang w:eastAsia="ru-RU"/>
        </w:rPr>
        <w:lastRenderedPageBreak/>
        <w:t>текущего контроля успеваемости и промежуточной аттестации), заверенную печатью исходной организации и подписью ее руководителя (уполномоченного им лица).</w:t>
      </w:r>
    </w:p>
    <w:p w14:paraId="6A76B76C"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6.4.5.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 </w:t>
      </w:r>
    </w:p>
    <w:p w14:paraId="676788DE"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6.4.6. Указанные в пункте 6.4.4. документы представляются совершеннолетним обучающимся или родителями (законными представителями)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исходной организации и предъявлением оригинала документа, удостоверяющего личность совершеннолетнего обучающегося или родителя (законного представителя) несовершеннолетнего обучающегося. </w:t>
      </w:r>
    </w:p>
    <w:p w14:paraId="09FA964D"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6.4.7. 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обучающихся. </w:t>
      </w:r>
    </w:p>
    <w:p w14:paraId="6D64BFCB"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6.4.8. Зачисление обучающегося в принимающую организацию в порядке перевода оформляется распорядительным актом руководителя принимающей организации (уполномоченного им лица) в течение трех рабочих дней после приема заявления и документов, указанных в пункте 6.4.4, с указанием даты зачисления и класса. </w:t>
      </w:r>
    </w:p>
    <w:p w14:paraId="4D1EB4F3"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6.4.9. Принимающая организация при зачислении обучающегося, отчисленного из исходной организации,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 </w:t>
      </w:r>
    </w:p>
    <w:p w14:paraId="2E109ED4"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6.5. Перевод обучающегося в случае прекращения деятельности исходной организации, аннулирования лицензии, лишения ее государственной аккредитации по соответствующей образовательной программе, прекращения действия государственной аккредитации; в случае приостановления действия лицензии. </w:t>
      </w:r>
    </w:p>
    <w:p w14:paraId="4EA9E89B"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6.5.1. 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или перечень принимающих организаций, в которые будут переводиться обучающиеся, предоставившие необходимые письменные согласия на перевод в соответствии с пунктом 6.2 настоящего Положения. </w:t>
      </w:r>
    </w:p>
    <w:p w14:paraId="674D67FC"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6.5.2. О предстоящем переводе исходная организация в случае прекращения своей деятельности обязана уведомить совершеннолетних обучающихся, родителей (законных представителей)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исходной организации, а также разместить указанное уведомление на своем официальном сайте в сети Интернет. Данное уведомление должно содержать сроки предоставления письменных согласий лиц, указанных в пункте 6.2, на перевод в принимающую организацию. </w:t>
      </w:r>
    </w:p>
    <w:p w14:paraId="1F9B1B0C"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6.5.3. О причине, влекущей за собой необходимость перевода обучающихся, исходная организация обязана уведомить учредителя, совершеннолетних обучающихся или родителей (законных представителей) несовершеннолетних обучающихся в письменной форме, а также разместить указанное уведомление на своем официальном сайте в сети Интернет:</w:t>
      </w:r>
    </w:p>
    <w:p w14:paraId="1C694F70" w14:textId="77777777" w:rsidR="001B0D10" w:rsidRPr="001B0D10" w:rsidRDefault="001B0D10" w:rsidP="00053722">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 случае аннулирования лицензии на осуществление образовательной деятельности - в течение пяти рабочих дней с момента вступления в законную силу решения суда;</w:t>
      </w:r>
    </w:p>
    <w:p w14:paraId="0F193862" w14:textId="77777777" w:rsidR="001B0D10" w:rsidRPr="001B0D10" w:rsidRDefault="001B0D10" w:rsidP="00053722">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w:t>
      </w:r>
      <w:r w:rsidRPr="001B0D10">
        <w:rPr>
          <w:rFonts w:ascii="Times New Roman" w:eastAsia="Times New Roman" w:hAnsi="Times New Roman" w:cs="Times New Roman"/>
          <w:sz w:val="24"/>
          <w:szCs w:val="24"/>
          <w:lang w:eastAsia="ru-RU"/>
        </w:rPr>
        <w:lastRenderedPageBreak/>
        <w:t>образования, решении о приостановлении действия лицензии на осуществление образовательной деятельности;</w:t>
      </w:r>
    </w:p>
    <w:p w14:paraId="5594C006" w14:textId="77777777" w:rsidR="001B0D10" w:rsidRPr="001B0D10" w:rsidRDefault="001B0D10" w:rsidP="00053722">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 случае лишения исходной организации государственной аккредитации по соответствующей образовательной программе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аккредитационные органы), решении о лишении исходной организации государственной аккредитации полностью или по соответствующей образовательной программе;</w:t>
      </w:r>
    </w:p>
    <w:p w14:paraId="46977767" w14:textId="77777777" w:rsidR="001B0D10" w:rsidRPr="001B0D10" w:rsidRDefault="001B0D10" w:rsidP="00053722">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 случае если до прекращения действия государственной аккредитации осталось менее 25 рабочих дней и у исходной организации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даты наступления указанного случая;</w:t>
      </w:r>
    </w:p>
    <w:p w14:paraId="3BCC805C" w14:textId="77777777" w:rsidR="001B0D10" w:rsidRPr="001B0D10" w:rsidRDefault="001B0D10" w:rsidP="00053722">
      <w:pPr>
        <w:numPr>
          <w:ilvl w:val="0"/>
          <w:numId w:val="15"/>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 случае отказа аккредитационного органа в государственной аккредитации исходной организации по соответствующей образовательной программе, если действие государственной аккредитации прекращено, - в течение 5 рабочих дней с момента внесения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w:t>
      </w:r>
    </w:p>
    <w:p w14:paraId="2F653060"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6.5.4. </w:t>
      </w:r>
      <w:ins w:id="3" w:author="Unknown">
        <w:r w:rsidRPr="001B0D10">
          <w:rPr>
            <w:rFonts w:ascii="Times New Roman" w:eastAsia="Times New Roman" w:hAnsi="Times New Roman" w:cs="Times New Roman"/>
            <w:sz w:val="24"/>
            <w:szCs w:val="24"/>
            <w:lang w:eastAsia="ru-RU"/>
          </w:rPr>
          <w:t>Учредитель, за исключением случая, указанного в пункте 6.5.1, осуществляет выбор принимающих организаций с использованием:</w:t>
        </w:r>
      </w:ins>
    </w:p>
    <w:p w14:paraId="57FD9C61" w14:textId="77777777" w:rsidR="001B0D10" w:rsidRPr="001B0D10" w:rsidRDefault="001B0D10" w:rsidP="00053722">
      <w:pPr>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информации, предварительно полученной от исходной организации, о списочном составе обучающихся с указанием осваиваемых ими образовательных программ;</w:t>
      </w:r>
    </w:p>
    <w:p w14:paraId="37651659" w14:textId="77777777" w:rsidR="001B0D10" w:rsidRPr="001B0D10" w:rsidRDefault="001B0D10" w:rsidP="00053722">
      <w:pPr>
        <w:numPr>
          <w:ilvl w:val="0"/>
          <w:numId w:val="16"/>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сведений, содержащихся в Реестре организаций.</w:t>
      </w:r>
    </w:p>
    <w:p w14:paraId="3C171765"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6.5.5. Учредитель запрашивает выбранные им из Реестра организаций, осуществляющих образовательную деятельность по соответствующим образовательным программам, о возможности перевода в них обучающихся.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 </w:t>
      </w:r>
    </w:p>
    <w:p w14:paraId="5CE946F8"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6.5.6. Исходная организация доводит до сведения обучающихся и их родителей (законных представителей) полученную от учредителя информацию об организациях, реализующих соответствующие образовательные программы, которые дали согласие на перевод обучающихся из исходной организации, а также о сроках предоставления заявлений лиц, указанных в пункте 6.2, на перевод в принимающую организацию. Указанная информация доводится в течение десяти рабочих дней с момента ее получения и включает в себя:</w:t>
      </w:r>
    </w:p>
    <w:p w14:paraId="7C548AA8" w14:textId="77777777" w:rsidR="001B0D10" w:rsidRPr="001B0D10" w:rsidRDefault="001B0D10" w:rsidP="00053722">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наименование принимающей организации (принимающих организаций),</w:t>
      </w:r>
    </w:p>
    <w:p w14:paraId="525844D1" w14:textId="77777777" w:rsidR="001B0D10" w:rsidRPr="001B0D10" w:rsidRDefault="001B0D10" w:rsidP="00053722">
      <w:pPr>
        <w:numPr>
          <w:ilvl w:val="0"/>
          <w:numId w:val="17"/>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перечень образовательных программ, реализуемых организацией, количество свободных мест.</w:t>
      </w:r>
    </w:p>
    <w:p w14:paraId="1F54F473"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6.5.7. Совершеннолетний обучающийся или родители (законные представители) несовершеннолетнего обучающегося указывают в письменном согласии принимающую организацию из перечня организаций, предложенных учредителем исходной организации. </w:t>
      </w:r>
    </w:p>
    <w:p w14:paraId="1932902F"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6.5.8. После получения соответствующих письменных согласий лиц, указанных в пункте 6.2., исходная организация издает распорядительный акт об отчислении обучающихся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прекращение действия государственной аккредитации). </w:t>
      </w:r>
    </w:p>
    <w:p w14:paraId="43D21B96"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lastRenderedPageBreak/>
        <w:t xml:space="preserve">6.5.9. Исходная организация передает в принимающую организацию списочный состав обучающихся, копии учебных планов, соответствующие письменные согласия лиц, указанных в пункте 6.2, личные дела обучающихся. </w:t>
      </w:r>
    </w:p>
    <w:p w14:paraId="6E793264"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6.5.10. 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исходной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прекращением действия государственной аккредитации. В распорядительном акте о зачислении делается запись о зачислении обучающегося в порядке перевода с указанием исходной организации, в которой он обучался до перевода, класса, формы обучения. </w:t>
      </w:r>
    </w:p>
    <w:p w14:paraId="3A8F0B8F"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6.5.11. В принимающей организации на основании переданных личных дел на обучающихся формируются новые личные дела, включающие, в том числе, выписку из распорядительного акта о зачислении в порядке перевода, соответствующие письменные согласия лиц, указанных в пункте 6.2.</w:t>
      </w:r>
    </w:p>
    <w:p w14:paraId="1CBB2FB6" w14:textId="77777777" w:rsidR="001B0D10" w:rsidRPr="001B0D10" w:rsidRDefault="001B0D10" w:rsidP="00053722">
      <w:pPr>
        <w:spacing w:after="0" w:line="240" w:lineRule="auto"/>
        <w:ind w:firstLine="709"/>
        <w:jc w:val="both"/>
        <w:outlineLvl w:val="2"/>
        <w:rPr>
          <w:rFonts w:ascii="Times New Roman" w:eastAsia="Times New Roman" w:hAnsi="Times New Roman" w:cs="Times New Roman"/>
          <w:b/>
          <w:bCs/>
          <w:sz w:val="24"/>
          <w:szCs w:val="24"/>
          <w:lang w:eastAsia="ru-RU"/>
        </w:rPr>
      </w:pPr>
      <w:r w:rsidRPr="001B0D10">
        <w:rPr>
          <w:rFonts w:ascii="Times New Roman" w:eastAsia="Times New Roman" w:hAnsi="Times New Roman" w:cs="Times New Roman"/>
          <w:b/>
          <w:bCs/>
          <w:sz w:val="24"/>
          <w:szCs w:val="24"/>
          <w:lang w:eastAsia="ru-RU"/>
        </w:rPr>
        <w:t>7. Основания отчисления и восстановления обучающихся</w:t>
      </w:r>
    </w:p>
    <w:p w14:paraId="54222CE3"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7.1. </w:t>
      </w:r>
      <w:ins w:id="4" w:author="Unknown">
        <w:r w:rsidRPr="001B0D10">
          <w:rPr>
            <w:rFonts w:ascii="Times New Roman" w:eastAsia="Times New Roman" w:hAnsi="Times New Roman" w:cs="Times New Roman"/>
            <w:sz w:val="24"/>
            <w:szCs w:val="24"/>
            <w:lang w:eastAsia="ru-RU"/>
          </w:rPr>
          <w:t>Обучающийся может быть отчислен из организации, осуществляющей образовательную деятельность:</w:t>
        </w:r>
      </w:ins>
    </w:p>
    <w:p w14:paraId="3E20DD27" w14:textId="77777777" w:rsidR="001B0D10" w:rsidRPr="001B0D10" w:rsidRDefault="001B0D10" w:rsidP="00053722">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 связи с получением образования (завершением обучения);</w:t>
      </w:r>
    </w:p>
    <w:p w14:paraId="0DD0EF19" w14:textId="77777777" w:rsidR="001B0D10" w:rsidRPr="001B0D10" w:rsidRDefault="001B0D10" w:rsidP="00053722">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по инициативе обучающегося или родителей (законных представителей) несовершеннолетнего обучающегося, в т.ч. в случае перевода обучающегося для продолжения освоения образовательной программы в другой организации, осуществляющей образовательную деятельность;</w:t>
      </w:r>
    </w:p>
    <w:p w14:paraId="237141F7" w14:textId="77777777" w:rsidR="001B0D10" w:rsidRPr="001B0D10" w:rsidRDefault="001B0D10" w:rsidP="00053722">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 случае установления нарушения порядка приема в общеобразовательную организацию, повлекшего по вине обучающегося его незаконное зачисление в организацию (согласно п.2 ч. 2 ст. 61 ФЗ «Об образовании в РФ»);</w:t>
      </w:r>
    </w:p>
    <w:p w14:paraId="4AFC56D4" w14:textId="77777777" w:rsidR="001B0D10" w:rsidRPr="001B0D10" w:rsidRDefault="001B0D10" w:rsidP="00053722">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за неисполнение или нарушение Устава организации, осуществляющей образовательную деятельность, Правил внутреннего распорядка, или иных локальных нормативных актов по вопросам организации и осуществления образовательной деятельности;</w:t>
      </w:r>
    </w:p>
    <w:p w14:paraId="4D9BE266" w14:textId="77777777" w:rsidR="001B0D10" w:rsidRPr="001B0D10" w:rsidRDefault="001B0D10" w:rsidP="00053722">
      <w:pPr>
        <w:numPr>
          <w:ilvl w:val="0"/>
          <w:numId w:val="18"/>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по обстоятельствам, не зависящим от воли обучающегося или родителей (законных представителей) несовершеннолетнего обучающегося и школы, в т.ч. в случае ликвидации организации, осуществляющей образовательную деятельность.</w:t>
      </w:r>
    </w:p>
    <w:p w14:paraId="704945A8"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7.2. Отчисление обучающегося, как мера дисциплинарного взыскания, осуществляется в соответствии с Порядком применения к обучающимся и снятия с обучающихся мер дисциплинарного взыскания, утвержденным Приказом Министерства образования и науки РФ от 15.03.13 № 185 (ч.12.ст.43 «Об образовании в РФ»). </w:t>
      </w:r>
    </w:p>
    <w:p w14:paraId="46023FBB"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7.3.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14:paraId="5F53D2F5"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7.4. Школа незамедлительно информирует об отчислении несовершеннолетнего обучающегося в качестве меры дисциплинарного взыскания отдел образования администрации </w:t>
      </w:r>
      <w:r w:rsidR="0059686C" w:rsidRPr="005D6417">
        <w:rPr>
          <w:rFonts w:ascii="Times New Roman" w:eastAsia="Times New Roman" w:hAnsi="Times New Roman" w:cs="Times New Roman"/>
          <w:sz w:val="24"/>
          <w:szCs w:val="24"/>
          <w:lang w:eastAsia="ru-RU"/>
        </w:rPr>
        <w:t>муниципального</w:t>
      </w:r>
      <w:r w:rsidRPr="001B0D10">
        <w:rPr>
          <w:rFonts w:ascii="Times New Roman" w:eastAsia="Times New Roman" w:hAnsi="Times New Roman" w:cs="Times New Roman"/>
          <w:sz w:val="24"/>
          <w:szCs w:val="24"/>
          <w:lang w:eastAsia="ru-RU"/>
        </w:rPr>
        <w:t xml:space="preserve"> района</w:t>
      </w:r>
      <w:r w:rsidR="0059686C" w:rsidRPr="005D6417">
        <w:rPr>
          <w:rFonts w:ascii="Times New Roman" w:eastAsia="Times New Roman" w:hAnsi="Times New Roman" w:cs="Times New Roman"/>
          <w:sz w:val="24"/>
          <w:szCs w:val="24"/>
          <w:lang w:eastAsia="ru-RU"/>
        </w:rPr>
        <w:t xml:space="preserve"> Гафурийский район</w:t>
      </w:r>
      <w:r w:rsidRPr="001B0D10">
        <w:rPr>
          <w:rFonts w:ascii="Times New Roman" w:eastAsia="Times New Roman" w:hAnsi="Times New Roman" w:cs="Times New Roman"/>
          <w:sz w:val="24"/>
          <w:szCs w:val="24"/>
          <w:lang w:eastAsia="ru-RU"/>
        </w:rPr>
        <w:t xml:space="preserve">. Отдел образования администрации </w:t>
      </w:r>
      <w:r w:rsidR="0059686C" w:rsidRPr="005D6417">
        <w:rPr>
          <w:rFonts w:ascii="Times New Roman" w:eastAsia="Times New Roman" w:hAnsi="Times New Roman" w:cs="Times New Roman"/>
          <w:sz w:val="24"/>
          <w:szCs w:val="24"/>
          <w:lang w:eastAsia="ru-RU"/>
        </w:rPr>
        <w:t>муниципального</w:t>
      </w:r>
      <w:r w:rsidR="0059686C" w:rsidRPr="001B0D10">
        <w:rPr>
          <w:rFonts w:ascii="Times New Roman" w:eastAsia="Times New Roman" w:hAnsi="Times New Roman" w:cs="Times New Roman"/>
          <w:sz w:val="24"/>
          <w:szCs w:val="24"/>
          <w:lang w:eastAsia="ru-RU"/>
        </w:rPr>
        <w:t xml:space="preserve"> района</w:t>
      </w:r>
      <w:r w:rsidR="0059686C" w:rsidRPr="005D6417">
        <w:rPr>
          <w:rFonts w:ascii="Times New Roman" w:eastAsia="Times New Roman" w:hAnsi="Times New Roman" w:cs="Times New Roman"/>
          <w:sz w:val="24"/>
          <w:szCs w:val="24"/>
          <w:lang w:eastAsia="ru-RU"/>
        </w:rPr>
        <w:t xml:space="preserve"> Гафурийский район </w:t>
      </w:r>
      <w:r w:rsidRPr="001B0D10">
        <w:rPr>
          <w:rFonts w:ascii="Times New Roman" w:eastAsia="Times New Roman" w:hAnsi="Times New Roman" w:cs="Times New Roman"/>
          <w:sz w:val="24"/>
          <w:szCs w:val="24"/>
          <w:lang w:eastAsia="ru-RU"/>
        </w:rPr>
        <w:t xml:space="preserve">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 </w:t>
      </w:r>
    </w:p>
    <w:p w14:paraId="2DD0DBAB"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7.5. Обучающийся, родители (законные представители) несовершеннолетнего обучающегося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обучающемуся. </w:t>
      </w:r>
    </w:p>
    <w:p w14:paraId="408800B8"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lastRenderedPageBreak/>
        <w:t xml:space="preserve">7.6. Меры дисциплинарного взыскания не применяются к обучающимся, осваивающим программы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14:paraId="3C906544"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7.7. Не допускается применение мер дисциплинарного взыскания к обучающимся во время их болезни, каникул. </w:t>
      </w:r>
    </w:p>
    <w:p w14:paraId="0A89B40E"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7.8. Решение о переводе, отчислении детей-сирот и детей, оставшихся без попечения родителей, из одной организации в другую принимается с согласия комиссии по делам несовершеннолетних и защите их прав и органа опеки и попечительства. </w:t>
      </w:r>
    </w:p>
    <w:p w14:paraId="5FCD2219"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7.9. Отчисление обучающегося при его переводе для продолжения освоения образовательной программы в другую организацию, осуществляющую образовательную деятельность, осуществляется в соответствии с Порядком перевода лиц, обучающихся по образовательным программам начального общего, основного общего и среднего общего образования, из одной образовательной организации в другую образовательную организацию, реализующую соответствующие образовательные программы. </w:t>
      </w:r>
    </w:p>
    <w:p w14:paraId="5BA20EF1"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7.10. Отчисление по инициативе обучающегося или родителей (законных представителей) несовершеннолетнего обучающегося, достигшего возраста пятнадцати лет, за исключением отчисления при переводе обучающегося для продолжения освоения образовательной программы в другую организацию, осуществляющую образовательную деятельность, производится по заявлению обучающегося или родителей (законных представителей) обучающегося. </w:t>
      </w:r>
      <w:ins w:id="5" w:author="Unknown">
        <w:r w:rsidRPr="001B0D10">
          <w:rPr>
            <w:rFonts w:ascii="Times New Roman" w:eastAsia="Times New Roman" w:hAnsi="Times New Roman" w:cs="Times New Roman"/>
            <w:sz w:val="24"/>
            <w:szCs w:val="24"/>
            <w:lang w:eastAsia="ru-RU"/>
          </w:rPr>
          <w:t>В заявлении указываются:</w:t>
        </w:r>
      </w:ins>
    </w:p>
    <w:p w14:paraId="73242909" w14:textId="77777777" w:rsidR="001B0D10" w:rsidRPr="001B0D10" w:rsidRDefault="001B0D10" w:rsidP="00053722">
      <w:pPr>
        <w:numPr>
          <w:ilvl w:val="0"/>
          <w:numId w:val="19"/>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фамилия, имя, отчество (при наличии) школьника;</w:t>
      </w:r>
    </w:p>
    <w:p w14:paraId="4D473747" w14:textId="77777777" w:rsidR="001B0D10" w:rsidRPr="001B0D10" w:rsidRDefault="001B0D10" w:rsidP="00053722">
      <w:pPr>
        <w:numPr>
          <w:ilvl w:val="0"/>
          <w:numId w:val="19"/>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дата и место рождения;</w:t>
      </w:r>
    </w:p>
    <w:p w14:paraId="4020861F" w14:textId="77777777" w:rsidR="001B0D10" w:rsidRPr="001B0D10" w:rsidRDefault="001B0D10" w:rsidP="00053722">
      <w:pPr>
        <w:numPr>
          <w:ilvl w:val="0"/>
          <w:numId w:val="19"/>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класс обучения;</w:t>
      </w:r>
    </w:p>
    <w:p w14:paraId="3AC6193F" w14:textId="77777777" w:rsidR="001B0D10" w:rsidRPr="001B0D10" w:rsidRDefault="001B0D10" w:rsidP="00053722">
      <w:pPr>
        <w:numPr>
          <w:ilvl w:val="0"/>
          <w:numId w:val="19"/>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причины оставления организации.</w:t>
      </w:r>
    </w:p>
    <w:p w14:paraId="5CC35263"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После поступления заявления родителей (законных представителей)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комиссии по делам несовершеннолетних и защите их прав и органа местного самоуправления в сфере образования. При поступлении заявления несовершеннолетнего обучающегося, достигшего возраста пятнадцати лет и не имеющего основного общего образования, общеобразовательная организация испрашивает письменное согласие на отчисление у родителей (законных представителей) обучающегося, комиссии по делам несовершеннолетних и защите их прав и органа местного самоуправления в сфере образования. </w:t>
      </w:r>
    </w:p>
    <w:p w14:paraId="4C3C8B43"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7.11. Отчисление из организации, осуществляющей образовательную деятельность, оформляется приказом директора школы с внесением соответствующих записей в алфавитную книгу учета обучающихся. </w:t>
      </w:r>
    </w:p>
    <w:p w14:paraId="49B76760"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7.12. </w:t>
      </w:r>
      <w:ins w:id="6" w:author="Unknown">
        <w:r w:rsidRPr="001B0D10">
          <w:rPr>
            <w:rFonts w:ascii="Times New Roman" w:eastAsia="Times New Roman" w:hAnsi="Times New Roman" w:cs="Times New Roman"/>
            <w:sz w:val="24"/>
            <w:szCs w:val="24"/>
            <w:lang w:eastAsia="ru-RU"/>
          </w:rPr>
          <w:t>При отчислении организация, осуществляющая образовательную деятельность, выдает заявителю следующие документы:</w:t>
        </w:r>
      </w:ins>
    </w:p>
    <w:p w14:paraId="1C05A625" w14:textId="77777777" w:rsidR="001B0D10" w:rsidRPr="001B0D10" w:rsidRDefault="001B0D10" w:rsidP="00053722">
      <w:pPr>
        <w:numPr>
          <w:ilvl w:val="0"/>
          <w:numId w:val="20"/>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личное дело обучающегося;</w:t>
      </w:r>
    </w:p>
    <w:p w14:paraId="1FC38BDF" w14:textId="77777777" w:rsidR="001B0D10" w:rsidRPr="001B0D10" w:rsidRDefault="001B0D10" w:rsidP="00053722">
      <w:pPr>
        <w:numPr>
          <w:ilvl w:val="0"/>
          <w:numId w:val="20"/>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ведомость текущих оценок, которая подписывается директором школы и заверяется печатью;</w:t>
      </w:r>
    </w:p>
    <w:p w14:paraId="2BD9A6DB" w14:textId="77777777" w:rsidR="001B0D10" w:rsidRPr="001B0D10" w:rsidRDefault="001B0D10" w:rsidP="00053722">
      <w:pPr>
        <w:numPr>
          <w:ilvl w:val="0"/>
          <w:numId w:val="20"/>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документ об уровне образования (при его наличии);</w:t>
      </w:r>
    </w:p>
    <w:p w14:paraId="57E2E5EA" w14:textId="77777777" w:rsidR="001B0D10" w:rsidRPr="001B0D10" w:rsidRDefault="001B0D10" w:rsidP="00053722">
      <w:pPr>
        <w:numPr>
          <w:ilvl w:val="0"/>
          <w:numId w:val="20"/>
        </w:numPr>
        <w:spacing w:after="0" w:line="240" w:lineRule="auto"/>
        <w:ind w:left="0"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медицинскую карту обучающегося.</w:t>
      </w:r>
    </w:p>
    <w:p w14:paraId="369B315A"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7.13. Обучающимся, не прошедшим итоговой аттестации или получившим на итоговой аттестации неудовлетворительные результаты, а также обучающимся, освоившим часть образовательной программ и (или) отчисленным из организации выдается справка об обучении или периоде обучения установленного образца (приложение </w:t>
      </w:r>
      <w:r w:rsidR="00893AB6" w:rsidRPr="005D6417">
        <w:rPr>
          <w:rFonts w:ascii="Times New Roman" w:eastAsia="Times New Roman" w:hAnsi="Times New Roman" w:cs="Times New Roman"/>
          <w:sz w:val="24"/>
          <w:szCs w:val="24"/>
          <w:lang w:eastAsia="ru-RU"/>
        </w:rPr>
        <w:t>2</w:t>
      </w:r>
      <w:r w:rsidRPr="001B0D10">
        <w:rPr>
          <w:rFonts w:ascii="Times New Roman" w:eastAsia="Times New Roman" w:hAnsi="Times New Roman" w:cs="Times New Roman"/>
          <w:sz w:val="24"/>
          <w:szCs w:val="24"/>
          <w:lang w:eastAsia="ru-RU"/>
        </w:rPr>
        <w:t xml:space="preserve"> к данному локальному акту). </w:t>
      </w:r>
    </w:p>
    <w:p w14:paraId="7AC12062"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7.14. Права и обязанности обучающегося, предусмотренные законодательством об образовании и локальными нормативными актами организации прекращаются с даты его отчисления из организации, осуществляющей образовательную деятельность. </w:t>
      </w:r>
    </w:p>
    <w:p w14:paraId="5E0455DF"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lastRenderedPageBreak/>
        <w:t>7.15. Участникам ГИА, не прошедшим ГИА по обязательным учебным предметам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русскому языку и (или) математике базового уровня в сроки и в формах, устанавливаемых настоящим Порядком, но не ранее 1 сентября текущего года. Для повторного прохождения ГИА участники ГИА восстанавливаются в образовательной организации на срок, необходимый для прохождения ГИА (согласно п. 92 приказа Министерства просвещения РФ от 07.11.2018 №190/1512 «Об утверждении Порядка проведения государственной итоговой аттестации по образовательным программам среднего общего образования»).</w:t>
      </w:r>
    </w:p>
    <w:p w14:paraId="675F3908" w14:textId="77777777" w:rsidR="001B0D10" w:rsidRPr="001B0D10" w:rsidRDefault="001B0D10" w:rsidP="00053722">
      <w:pPr>
        <w:spacing w:after="0" w:line="240" w:lineRule="auto"/>
        <w:ind w:firstLine="709"/>
        <w:jc w:val="both"/>
        <w:outlineLvl w:val="2"/>
        <w:rPr>
          <w:rFonts w:ascii="Times New Roman" w:eastAsia="Times New Roman" w:hAnsi="Times New Roman" w:cs="Times New Roman"/>
          <w:b/>
          <w:bCs/>
          <w:sz w:val="24"/>
          <w:szCs w:val="24"/>
          <w:lang w:eastAsia="ru-RU"/>
        </w:rPr>
      </w:pPr>
      <w:r w:rsidRPr="001B0D10">
        <w:rPr>
          <w:rFonts w:ascii="Times New Roman" w:eastAsia="Times New Roman" w:hAnsi="Times New Roman" w:cs="Times New Roman"/>
          <w:b/>
          <w:bCs/>
          <w:sz w:val="24"/>
          <w:szCs w:val="24"/>
          <w:lang w:eastAsia="ru-RU"/>
        </w:rPr>
        <w:t>8. Порядок разрешения разногласий, возникающих при приеме, переводе, отчислении и исключении обучающихся</w:t>
      </w:r>
    </w:p>
    <w:p w14:paraId="4B1BCCC2"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8.1. В случае отказа гражданам в приеме и других разногласий при переводе, отчислении и исключении обучающихся родители (законные представители) имеют право обжаловать действия (бездействия) специалистов общеобразовательной организации. Обжалование осуществляется путем подачи письменного обращения или путем непосредственного обращения к директору школы, в органы, осуществляющие управление в сфере образования федерального, регионального, муниципального уровней, в органы местного самоуправления.</w:t>
      </w:r>
    </w:p>
    <w:p w14:paraId="048B1B0D" w14:textId="77777777" w:rsidR="001B0D10" w:rsidRPr="001B0D10" w:rsidRDefault="001B0D10" w:rsidP="00053722">
      <w:pPr>
        <w:spacing w:after="0" w:line="240" w:lineRule="auto"/>
        <w:ind w:firstLine="709"/>
        <w:jc w:val="both"/>
        <w:outlineLvl w:val="2"/>
        <w:rPr>
          <w:rFonts w:ascii="Times New Roman" w:eastAsia="Times New Roman" w:hAnsi="Times New Roman" w:cs="Times New Roman"/>
          <w:b/>
          <w:bCs/>
          <w:sz w:val="24"/>
          <w:szCs w:val="24"/>
          <w:lang w:eastAsia="ru-RU"/>
        </w:rPr>
      </w:pPr>
      <w:r w:rsidRPr="001B0D10">
        <w:rPr>
          <w:rFonts w:ascii="Times New Roman" w:eastAsia="Times New Roman" w:hAnsi="Times New Roman" w:cs="Times New Roman"/>
          <w:b/>
          <w:bCs/>
          <w:sz w:val="24"/>
          <w:szCs w:val="24"/>
          <w:lang w:eastAsia="ru-RU"/>
        </w:rPr>
        <w:t>9. Заключительные положения</w:t>
      </w:r>
    </w:p>
    <w:p w14:paraId="67997CC4"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9.1. Настоящее </w:t>
      </w:r>
      <w:r w:rsidRPr="005D6417">
        <w:rPr>
          <w:rFonts w:ascii="Times New Roman" w:eastAsia="Times New Roman" w:hAnsi="Times New Roman" w:cs="Times New Roman"/>
          <w:i/>
          <w:iCs/>
          <w:sz w:val="24"/>
          <w:szCs w:val="24"/>
          <w:lang w:eastAsia="ru-RU"/>
        </w:rPr>
        <w:t>Положение о правилах приема, перевода, выбытия и отчисления обучающихся </w:t>
      </w:r>
      <w:r w:rsidRPr="001B0D10">
        <w:rPr>
          <w:rFonts w:ascii="Times New Roman" w:eastAsia="Times New Roman" w:hAnsi="Times New Roman" w:cs="Times New Roman"/>
          <w:sz w:val="24"/>
          <w:szCs w:val="24"/>
          <w:lang w:eastAsia="ru-RU"/>
        </w:rPr>
        <w:t xml:space="preserve">является локальным нормативным актом, принимается на Педагогическом совете школы и утверждается (либо вводится в действие) приказом директора организации, осуществляющей образовательную деятельность. </w:t>
      </w:r>
    </w:p>
    <w:p w14:paraId="06544A24"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 xml:space="preserve">9.2.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14:paraId="6AACFFDF" w14:textId="77777777" w:rsidR="0059686C" w:rsidRPr="005D6417"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9.3. </w:t>
      </w:r>
      <w:r w:rsidRPr="005D6417">
        <w:rPr>
          <w:rFonts w:ascii="Times New Roman" w:eastAsia="Times New Roman" w:hAnsi="Times New Roman" w:cs="Times New Roman"/>
          <w:i/>
          <w:iCs/>
          <w:sz w:val="24"/>
          <w:szCs w:val="24"/>
          <w:lang w:eastAsia="ru-RU"/>
        </w:rPr>
        <w:t>Положение о правилах приема, перевода, выбытия и отчисления обучающихся</w:t>
      </w:r>
      <w:r w:rsidRPr="001B0D10">
        <w:rPr>
          <w:rFonts w:ascii="Times New Roman" w:eastAsia="Times New Roman" w:hAnsi="Times New Roman" w:cs="Times New Roman"/>
          <w:sz w:val="24"/>
          <w:szCs w:val="24"/>
          <w:lang w:eastAsia="ru-RU"/>
        </w:rPr>
        <w:t xml:space="preserve"> принимается на неопределенный срок. Изменения и дополнения к Положению принимаются в порядке, предусмотренном п.9.1. настоящего Положения. </w:t>
      </w:r>
    </w:p>
    <w:p w14:paraId="09E10214" w14:textId="77777777" w:rsidR="001B0D10" w:rsidRPr="001B0D10" w:rsidRDefault="001B0D10" w:rsidP="00053722">
      <w:pPr>
        <w:spacing w:after="0" w:line="240" w:lineRule="auto"/>
        <w:ind w:firstLine="709"/>
        <w:jc w:val="both"/>
        <w:rPr>
          <w:rFonts w:ascii="Times New Roman" w:eastAsia="Times New Roman" w:hAnsi="Times New Roman" w:cs="Times New Roman"/>
          <w:sz w:val="24"/>
          <w:szCs w:val="24"/>
          <w:lang w:eastAsia="ru-RU"/>
        </w:rPr>
      </w:pPr>
      <w:r w:rsidRPr="001B0D10">
        <w:rPr>
          <w:rFonts w:ascii="Times New Roman" w:eastAsia="Times New Roman" w:hAnsi="Times New Roman" w:cs="Times New Roman"/>
          <w:sz w:val="24"/>
          <w:szCs w:val="24"/>
          <w:lang w:eastAsia="ru-RU"/>
        </w:rPr>
        <w:t>9.4.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14:paraId="18197A9B" w14:textId="77777777" w:rsidR="00893AB6" w:rsidRPr="005D6417" w:rsidRDefault="00893AB6" w:rsidP="00053722">
      <w:pPr>
        <w:spacing w:after="0" w:line="240" w:lineRule="auto"/>
        <w:ind w:firstLine="709"/>
        <w:rPr>
          <w:rFonts w:ascii="Times New Roman" w:hAnsi="Times New Roman" w:cs="Times New Roman"/>
          <w:sz w:val="24"/>
          <w:szCs w:val="24"/>
        </w:rPr>
      </w:pPr>
      <w:r w:rsidRPr="005D6417">
        <w:rPr>
          <w:rFonts w:ascii="Times New Roman" w:hAnsi="Times New Roman" w:cs="Times New Roman"/>
          <w:sz w:val="24"/>
          <w:szCs w:val="24"/>
        </w:rPr>
        <w:br w:type="page"/>
      </w:r>
    </w:p>
    <w:p w14:paraId="24814EC6" w14:textId="77777777" w:rsidR="00241333" w:rsidRPr="005D6417" w:rsidRDefault="00241333" w:rsidP="001C16BD">
      <w:pPr>
        <w:widowControl w:val="0"/>
        <w:tabs>
          <w:tab w:val="left" w:pos="567"/>
        </w:tabs>
        <w:spacing w:after="0" w:line="240" w:lineRule="auto"/>
        <w:ind w:firstLine="709"/>
        <w:contextualSpacing/>
        <w:jc w:val="right"/>
        <w:rPr>
          <w:rFonts w:ascii="Times New Roman" w:hAnsi="Times New Roman" w:cs="Times New Roman"/>
          <w:b/>
          <w:sz w:val="24"/>
          <w:szCs w:val="24"/>
        </w:rPr>
      </w:pPr>
      <w:r w:rsidRPr="005D6417">
        <w:rPr>
          <w:rFonts w:ascii="Times New Roman" w:hAnsi="Times New Roman" w:cs="Times New Roman"/>
          <w:b/>
          <w:sz w:val="24"/>
          <w:szCs w:val="24"/>
        </w:rPr>
        <w:lastRenderedPageBreak/>
        <w:t>Приложение 1</w:t>
      </w:r>
    </w:p>
    <w:p w14:paraId="0FB7B9D4" w14:textId="77777777" w:rsidR="00241333" w:rsidRPr="005D6417" w:rsidRDefault="00241333" w:rsidP="001C16BD">
      <w:pPr>
        <w:widowControl w:val="0"/>
        <w:tabs>
          <w:tab w:val="left" w:pos="567"/>
        </w:tabs>
        <w:spacing w:after="0" w:line="240" w:lineRule="auto"/>
        <w:ind w:left="5529"/>
        <w:contextualSpacing/>
        <w:jc w:val="both"/>
        <w:rPr>
          <w:rFonts w:ascii="Times New Roman" w:hAnsi="Times New Roman" w:cs="Times New Roman"/>
          <w:b/>
          <w:sz w:val="24"/>
          <w:szCs w:val="24"/>
        </w:rPr>
      </w:pPr>
    </w:p>
    <w:p w14:paraId="1660C0D3" w14:textId="77777777" w:rsidR="001C16BD"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r w:rsidRPr="00F13E37">
        <w:rPr>
          <w:rFonts w:ascii="Times New Roman" w:hAnsi="Times New Roman"/>
          <w:sz w:val="24"/>
          <w:szCs w:val="24"/>
        </w:rPr>
        <w:t>Примерная форма заявления о приеме</w:t>
      </w:r>
      <w:r>
        <w:rPr>
          <w:rFonts w:ascii="Times New Roman" w:hAnsi="Times New Roman"/>
          <w:sz w:val="24"/>
          <w:szCs w:val="24"/>
        </w:rPr>
        <w:t xml:space="preserve"> </w:t>
      </w:r>
      <w:r w:rsidRPr="00F13E37">
        <w:rPr>
          <w:rFonts w:ascii="Times New Roman" w:hAnsi="Times New Roman"/>
          <w:sz w:val="24"/>
          <w:szCs w:val="24"/>
        </w:rPr>
        <w:t>на обучение в образовательную организацию</w:t>
      </w:r>
    </w:p>
    <w:p w14:paraId="18D22B15" w14:textId="77777777" w:rsidR="001C16BD"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p>
    <w:p w14:paraId="51CB8298" w14:textId="77777777" w:rsidR="001C16BD"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r w:rsidRPr="00F37A55">
        <w:rPr>
          <w:rFonts w:ascii="Times New Roman" w:hAnsi="Times New Roman"/>
          <w:sz w:val="24"/>
          <w:szCs w:val="24"/>
        </w:rPr>
        <w:t>Директору</w:t>
      </w:r>
      <w:r>
        <w:rPr>
          <w:rFonts w:ascii="Times New Roman" w:hAnsi="Times New Roman"/>
          <w:sz w:val="24"/>
          <w:szCs w:val="24"/>
        </w:rPr>
        <w:t xml:space="preserve"> _______________________</w:t>
      </w:r>
    </w:p>
    <w:p w14:paraId="075DE361" w14:textId="77777777" w:rsidR="001C16BD"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r>
        <w:rPr>
          <w:rFonts w:ascii="Times New Roman" w:hAnsi="Times New Roman"/>
          <w:sz w:val="24"/>
          <w:szCs w:val="24"/>
        </w:rPr>
        <w:t>______________________________</w:t>
      </w:r>
    </w:p>
    <w:p w14:paraId="37E8B1C4" w14:textId="77777777" w:rsidR="001C16BD" w:rsidRPr="00F37A55"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p>
    <w:p w14:paraId="74F88883" w14:textId="77777777" w:rsidR="001C16BD"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r>
        <w:rPr>
          <w:rFonts w:ascii="Times New Roman" w:hAnsi="Times New Roman"/>
          <w:sz w:val="24"/>
          <w:szCs w:val="24"/>
        </w:rPr>
        <w:t>______________________________</w:t>
      </w:r>
    </w:p>
    <w:p w14:paraId="7D9A0166" w14:textId="77777777" w:rsidR="001C16BD" w:rsidRPr="00F37A55"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r>
        <w:rPr>
          <w:rFonts w:ascii="Times New Roman" w:hAnsi="Times New Roman"/>
          <w:sz w:val="24"/>
          <w:szCs w:val="24"/>
        </w:rPr>
        <w:t>____________________________________________________________</w:t>
      </w:r>
    </w:p>
    <w:p w14:paraId="183490FB" w14:textId="77777777" w:rsidR="001C16BD" w:rsidRPr="00F37A55"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r w:rsidRPr="00F37A55">
        <w:rPr>
          <w:rFonts w:ascii="Times New Roman" w:hAnsi="Times New Roman"/>
          <w:sz w:val="24"/>
          <w:szCs w:val="24"/>
        </w:rPr>
        <w:t xml:space="preserve">(Фамилия, Имя, Отчество (последнее – при наличии) </w:t>
      </w:r>
    </w:p>
    <w:p w14:paraId="33AAA874" w14:textId="77777777" w:rsidR="001C16BD" w:rsidRPr="00F37A55"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r w:rsidRPr="00F37A55">
        <w:rPr>
          <w:rFonts w:ascii="Times New Roman" w:hAnsi="Times New Roman"/>
          <w:sz w:val="24"/>
          <w:szCs w:val="24"/>
        </w:rPr>
        <w:t>родителя (законного представителя) ребенка</w:t>
      </w:r>
    </w:p>
    <w:p w14:paraId="350D379E" w14:textId="77777777" w:rsidR="001C16BD" w:rsidRPr="00F37A55"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r w:rsidRPr="00F37A55">
        <w:rPr>
          <w:rFonts w:ascii="Times New Roman" w:hAnsi="Times New Roman"/>
          <w:sz w:val="24"/>
          <w:szCs w:val="24"/>
        </w:rPr>
        <w:t>или Фамилия, Имя, Отчество (последнее –</w:t>
      </w:r>
    </w:p>
    <w:p w14:paraId="571B7B31" w14:textId="77777777" w:rsidR="001C16BD" w:rsidRPr="00F37A55" w:rsidRDefault="001C16BD" w:rsidP="001C16BD">
      <w:pPr>
        <w:shd w:val="clear" w:color="auto" w:fill="FFFFFF"/>
        <w:tabs>
          <w:tab w:val="center" w:pos="-2410"/>
        </w:tabs>
        <w:autoSpaceDE w:val="0"/>
        <w:autoSpaceDN w:val="0"/>
        <w:spacing w:after="0" w:line="240" w:lineRule="auto"/>
        <w:ind w:left="5954" w:right="284"/>
        <w:jc w:val="both"/>
        <w:rPr>
          <w:rFonts w:ascii="Times New Roman" w:hAnsi="Times New Roman"/>
          <w:sz w:val="24"/>
          <w:szCs w:val="24"/>
        </w:rPr>
      </w:pPr>
      <w:r w:rsidRPr="00F37A55">
        <w:rPr>
          <w:rFonts w:ascii="Times New Roman" w:hAnsi="Times New Roman"/>
          <w:sz w:val="24"/>
          <w:szCs w:val="24"/>
        </w:rPr>
        <w:t>при наличии) поступающего)</w:t>
      </w:r>
    </w:p>
    <w:p w14:paraId="5451FBFD" w14:textId="77777777" w:rsidR="001C16BD" w:rsidRPr="00F13E37" w:rsidRDefault="001C16BD" w:rsidP="001C16BD">
      <w:pPr>
        <w:autoSpaceDE w:val="0"/>
        <w:autoSpaceDN w:val="0"/>
        <w:adjustRightInd w:val="0"/>
        <w:spacing w:after="0" w:line="240" w:lineRule="auto"/>
        <w:rPr>
          <w:rFonts w:ascii="Times New Roman" w:hAnsi="Times New Roman"/>
          <w:sz w:val="24"/>
          <w:szCs w:val="24"/>
        </w:rPr>
      </w:pPr>
    </w:p>
    <w:p w14:paraId="683CF60B" w14:textId="77777777" w:rsidR="001C16BD" w:rsidRPr="00F13E37" w:rsidRDefault="001C16BD" w:rsidP="001C16BD">
      <w:pPr>
        <w:keepNext/>
        <w:autoSpaceDE w:val="0"/>
        <w:autoSpaceDN w:val="0"/>
        <w:spacing w:before="240" w:after="240" w:line="240" w:lineRule="auto"/>
        <w:ind w:left="-28"/>
        <w:jc w:val="center"/>
        <w:outlineLvl w:val="5"/>
        <w:rPr>
          <w:rFonts w:ascii="Times New Roman" w:hAnsi="Times New Roman"/>
          <w:sz w:val="26"/>
          <w:szCs w:val="26"/>
        </w:rPr>
      </w:pPr>
      <w:r w:rsidRPr="00F13E37">
        <w:rPr>
          <w:rFonts w:ascii="Times New Roman" w:hAnsi="Times New Roman"/>
          <w:sz w:val="26"/>
          <w:szCs w:val="26"/>
        </w:rPr>
        <w:t>ЗАЯВЛЕНИЕ</w:t>
      </w:r>
      <w:r w:rsidRPr="00F13E37">
        <w:rPr>
          <w:rFonts w:ascii="Times New Roman" w:hAnsi="Times New Roman"/>
          <w:sz w:val="26"/>
          <w:szCs w:val="26"/>
        </w:rPr>
        <w:br/>
        <w:t>о приеме на обучение в образовательную организацию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81"/>
        <w:gridCol w:w="2919"/>
        <w:gridCol w:w="1314"/>
        <w:gridCol w:w="327"/>
        <w:gridCol w:w="1862"/>
        <w:gridCol w:w="728"/>
        <w:gridCol w:w="147"/>
        <w:gridCol w:w="145"/>
      </w:tblGrid>
      <w:tr w:rsidR="001C16BD" w:rsidRPr="00F13E37" w14:paraId="2261C246" w14:textId="77777777" w:rsidTr="00805D3B">
        <w:trPr>
          <w:gridAfter w:val="1"/>
          <w:wAfter w:w="73" w:type="pct"/>
        </w:trPr>
        <w:tc>
          <w:tcPr>
            <w:tcW w:w="1250" w:type="pct"/>
            <w:tcBorders>
              <w:top w:val="nil"/>
              <w:left w:val="nil"/>
              <w:bottom w:val="nil"/>
              <w:right w:val="nil"/>
            </w:tcBorders>
          </w:tcPr>
          <w:p w14:paraId="05B7FBBC" w14:textId="77777777" w:rsidR="001C16BD" w:rsidRPr="00F13E37" w:rsidRDefault="001C16BD" w:rsidP="00805D3B">
            <w:pPr>
              <w:tabs>
                <w:tab w:val="center" w:pos="-2410"/>
              </w:tabs>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Прошу принять</w:t>
            </w:r>
          </w:p>
        </w:tc>
        <w:tc>
          <w:tcPr>
            <w:tcW w:w="3677" w:type="pct"/>
            <w:gridSpan w:val="6"/>
            <w:tcBorders>
              <w:top w:val="nil"/>
              <w:left w:val="nil"/>
              <w:right w:val="nil"/>
            </w:tcBorders>
          </w:tcPr>
          <w:p w14:paraId="7E4118CF"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2453C3CB" w14:textId="77777777" w:rsidTr="00805D3B">
        <w:trPr>
          <w:gridAfter w:val="1"/>
          <w:wAfter w:w="73" w:type="pct"/>
        </w:trPr>
        <w:tc>
          <w:tcPr>
            <w:tcW w:w="1250" w:type="pct"/>
            <w:tcBorders>
              <w:top w:val="nil"/>
              <w:left w:val="nil"/>
              <w:bottom w:val="nil"/>
              <w:right w:val="nil"/>
            </w:tcBorders>
          </w:tcPr>
          <w:p w14:paraId="1B66C1B0" w14:textId="77777777" w:rsidR="001C16BD" w:rsidRPr="00F13E37" w:rsidRDefault="001C16BD" w:rsidP="00805D3B">
            <w:pPr>
              <w:tabs>
                <w:tab w:val="center" w:pos="-2410"/>
              </w:tabs>
              <w:autoSpaceDE w:val="0"/>
              <w:autoSpaceDN w:val="0"/>
              <w:spacing w:after="0" w:line="240" w:lineRule="auto"/>
              <w:ind w:right="-28"/>
              <w:jc w:val="both"/>
              <w:rPr>
                <w:rFonts w:ascii="Times New Roman" w:hAnsi="Times New Roman"/>
                <w:sz w:val="18"/>
                <w:szCs w:val="18"/>
              </w:rPr>
            </w:pPr>
          </w:p>
        </w:tc>
        <w:tc>
          <w:tcPr>
            <w:tcW w:w="3677" w:type="pct"/>
            <w:gridSpan w:val="6"/>
            <w:tcBorders>
              <w:top w:val="nil"/>
              <w:left w:val="nil"/>
              <w:bottom w:val="nil"/>
              <w:right w:val="nil"/>
            </w:tcBorders>
          </w:tcPr>
          <w:p w14:paraId="502130A3"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18"/>
                <w:szCs w:val="18"/>
              </w:rPr>
            </w:pPr>
            <w:r w:rsidRPr="00F13E37">
              <w:rPr>
                <w:rFonts w:ascii="Times New Roman" w:hAnsi="Times New Roman"/>
                <w:sz w:val="18"/>
                <w:szCs w:val="18"/>
              </w:rPr>
              <w:t>Фамилия, Имя, Отчество (последнее - при наличии) ребенка или поступающего</w:t>
            </w:r>
          </w:p>
        </w:tc>
      </w:tr>
      <w:tr w:rsidR="001C16BD" w:rsidRPr="00F13E37" w14:paraId="06B72310" w14:textId="77777777" w:rsidTr="00805D3B">
        <w:trPr>
          <w:gridAfter w:val="1"/>
          <w:wAfter w:w="73" w:type="pct"/>
          <w:cantSplit/>
        </w:trPr>
        <w:tc>
          <w:tcPr>
            <w:tcW w:w="3383" w:type="pct"/>
            <w:gridSpan w:val="3"/>
            <w:tcBorders>
              <w:top w:val="nil"/>
              <w:left w:val="nil"/>
              <w:right w:val="nil"/>
            </w:tcBorders>
          </w:tcPr>
          <w:p w14:paraId="3C8B0FC6" w14:textId="77777777" w:rsidR="001C16BD" w:rsidRPr="00F13E37" w:rsidRDefault="001C16BD" w:rsidP="00805D3B">
            <w:pPr>
              <w:autoSpaceDE w:val="0"/>
              <w:autoSpaceDN w:val="0"/>
              <w:spacing w:after="0" w:line="240" w:lineRule="auto"/>
              <w:jc w:val="both"/>
              <w:rPr>
                <w:rFonts w:ascii="Times New Roman" w:hAnsi="Times New Roman"/>
                <w:sz w:val="24"/>
                <w:szCs w:val="24"/>
              </w:rPr>
            </w:pPr>
          </w:p>
        </w:tc>
        <w:tc>
          <w:tcPr>
            <w:tcW w:w="165" w:type="pct"/>
            <w:tcBorders>
              <w:top w:val="nil"/>
              <w:left w:val="nil"/>
              <w:bottom w:val="nil"/>
              <w:right w:val="nil"/>
            </w:tcBorders>
          </w:tcPr>
          <w:p w14:paraId="3DE8EE47" w14:textId="77777777" w:rsidR="001C16BD" w:rsidRPr="00F13E37" w:rsidRDefault="001C16BD" w:rsidP="00805D3B">
            <w:pPr>
              <w:keepNext/>
              <w:autoSpaceDE w:val="0"/>
              <w:autoSpaceDN w:val="0"/>
              <w:spacing w:after="0" w:line="240" w:lineRule="auto"/>
              <w:jc w:val="both"/>
              <w:outlineLvl w:val="3"/>
              <w:rPr>
                <w:rFonts w:ascii="Times New Roman" w:hAnsi="Times New Roman"/>
                <w:sz w:val="24"/>
                <w:szCs w:val="24"/>
              </w:rPr>
            </w:pPr>
            <w:r w:rsidRPr="00F13E37">
              <w:rPr>
                <w:rFonts w:ascii="Times New Roman" w:hAnsi="Times New Roman"/>
                <w:sz w:val="24"/>
                <w:szCs w:val="24"/>
              </w:rPr>
              <w:t>в</w:t>
            </w:r>
          </w:p>
        </w:tc>
        <w:tc>
          <w:tcPr>
            <w:tcW w:w="938" w:type="pct"/>
            <w:tcBorders>
              <w:top w:val="nil"/>
              <w:left w:val="nil"/>
              <w:right w:val="nil"/>
            </w:tcBorders>
          </w:tcPr>
          <w:p w14:paraId="2C0A0158" w14:textId="77777777" w:rsidR="001C16BD" w:rsidRPr="00F13E37" w:rsidRDefault="001C16BD" w:rsidP="00805D3B">
            <w:pPr>
              <w:keepNext/>
              <w:autoSpaceDE w:val="0"/>
              <w:autoSpaceDN w:val="0"/>
              <w:spacing w:after="0" w:line="240" w:lineRule="auto"/>
              <w:jc w:val="both"/>
              <w:outlineLvl w:val="3"/>
              <w:rPr>
                <w:rFonts w:ascii="Times New Roman" w:hAnsi="Times New Roman"/>
                <w:sz w:val="24"/>
                <w:szCs w:val="24"/>
              </w:rPr>
            </w:pPr>
          </w:p>
        </w:tc>
        <w:tc>
          <w:tcPr>
            <w:tcW w:w="441" w:type="pct"/>
            <w:gridSpan w:val="2"/>
            <w:tcBorders>
              <w:top w:val="nil"/>
              <w:left w:val="nil"/>
              <w:bottom w:val="nil"/>
              <w:right w:val="nil"/>
            </w:tcBorders>
          </w:tcPr>
          <w:p w14:paraId="16E267DC" w14:textId="77777777" w:rsidR="001C16BD" w:rsidRPr="00F13E37" w:rsidRDefault="001C16BD" w:rsidP="00805D3B">
            <w:pPr>
              <w:keepNext/>
              <w:autoSpaceDE w:val="0"/>
              <w:autoSpaceDN w:val="0"/>
              <w:spacing w:after="0" w:line="240" w:lineRule="auto"/>
              <w:jc w:val="both"/>
              <w:outlineLvl w:val="3"/>
              <w:rPr>
                <w:rFonts w:ascii="Times New Roman" w:hAnsi="Times New Roman"/>
                <w:sz w:val="24"/>
                <w:szCs w:val="24"/>
              </w:rPr>
            </w:pPr>
            <w:r w:rsidRPr="00F13E37">
              <w:rPr>
                <w:rFonts w:ascii="Times New Roman" w:hAnsi="Times New Roman"/>
                <w:sz w:val="24"/>
                <w:szCs w:val="24"/>
              </w:rPr>
              <w:t>класс.</w:t>
            </w:r>
          </w:p>
        </w:tc>
      </w:tr>
      <w:tr w:rsidR="001C16BD" w:rsidRPr="00F13E37" w14:paraId="35BECF55" w14:textId="77777777" w:rsidTr="00805D3B">
        <w:tc>
          <w:tcPr>
            <w:tcW w:w="2721" w:type="pct"/>
            <w:gridSpan w:val="2"/>
            <w:tcBorders>
              <w:top w:val="nil"/>
              <w:left w:val="nil"/>
              <w:bottom w:val="nil"/>
              <w:right w:val="nil"/>
            </w:tcBorders>
          </w:tcPr>
          <w:p w14:paraId="3AC8E2DF" w14:textId="77777777" w:rsidR="001C16BD" w:rsidRPr="00F13E37" w:rsidRDefault="001C16BD" w:rsidP="00805D3B">
            <w:pPr>
              <w:tabs>
                <w:tab w:val="center" w:pos="-2410"/>
              </w:tabs>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Дата рождения ребенка или поступающего</w:t>
            </w:r>
          </w:p>
        </w:tc>
        <w:tc>
          <w:tcPr>
            <w:tcW w:w="2132" w:type="pct"/>
            <w:gridSpan w:val="4"/>
            <w:tcBorders>
              <w:top w:val="nil"/>
              <w:left w:val="nil"/>
              <w:right w:val="nil"/>
            </w:tcBorders>
          </w:tcPr>
          <w:p w14:paraId="47B4587B"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c>
          <w:tcPr>
            <w:tcW w:w="147" w:type="pct"/>
            <w:gridSpan w:val="2"/>
            <w:tcBorders>
              <w:top w:val="nil"/>
              <w:left w:val="nil"/>
              <w:bottom w:val="nil"/>
              <w:right w:val="nil"/>
            </w:tcBorders>
          </w:tcPr>
          <w:p w14:paraId="6CB34DDC"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r w:rsidRPr="00F13E37">
              <w:rPr>
                <w:rFonts w:ascii="Times New Roman" w:hAnsi="Times New Roman"/>
                <w:sz w:val="24"/>
                <w:szCs w:val="24"/>
              </w:rPr>
              <w:t>.</w:t>
            </w:r>
          </w:p>
        </w:tc>
      </w:tr>
      <w:tr w:rsidR="001C16BD" w:rsidRPr="00F13E37" w14:paraId="4197F24F" w14:textId="77777777" w:rsidTr="00805D3B">
        <w:trPr>
          <w:gridAfter w:val="1"/>
          <w:wAfter w:w="73" w:type="pct"/>
        </w:trPr>
        <w:tc>
          <w:tcPr>
            <w:tcW w:w="4927" w:type="pct"/>
            <w:gridSpan w:val="7"/>
            <w:tcBorders>
              <w:top w:val="nil"/>
              <w:left w:val="nil"/>
              <w:bottom w:val="nil"/>
              <w:right w:val="nil"/>
            </w:tcBorders>
          </w:tcPr>
          <w:p w14:paraId="7424C49F" w14:textId="77777777" w:rsidR="001C16BD" w:rsidRPr="00F13E37" w:rsidRDefault="001C16BD" w:rsidP="00805D3B">
            <w:pPr>
              <w:tabs>
                <w:tab w:val="center" w:pos="-2410"/>
              </w:tabs>
              <w:autoSpaceDE w:val="0"/>
              <w:autoSpaceDN w:val="0"/>
              <w:spacing w:after="0" w:line="240" w:lineRule="auto"/>
              <w:ind w:firstLine="681"/>
              <w:jc w:val="both"/>
              <w:rPr>
                <w:rFonts w:ascii="Times New Roman" w:hAnsi="Times New Roman"/>
                <w:sz w:val="2"/>
                <w:szCs w:val="2"/>
              </w:rPr>
            </w:pPr>
            <w:r w:rsidRPr="00F13E37">
              <w:rPr>
                <w:rFonts w:ascii="Times New Roman" w:hAnsi="Times New Roman"/>
                <w:sz w:val="24"/>
                <w:szCs w:val="24"/>
              </w:rPr>
              <w:t>Адрес места жительства и (или) места пребывания ребенка или поступающего</w:t>
            </w:r>
            <w:r w:rsidRPr="00F13E37">
              <w:rPr>
                <w:rFonts w:ascii="Times New Roman" w:hAnsi="Times New Roman"/>
                <w:sz w:val="24"/>
                <w:szCs w:val="24"/>
              </w:rPr>
              <w:br/>
            </w:r>
          </w:p>
        </w:tc>
      </w:tr>
      <w:tr w:rsidR="001C16BD" w:rsidRPr="00F13E37" w14:paraId="5AE55E25" w14:textId="77777777" w:rsidTr="00805D3B">
        <w:trPr>
          <w:gridAfter w:val="1"/>
          <w:wAfter w:w="73" w:type="pct"/>
        </w:trPr>
        <w:tc>
          <w:tcPr>
            <w:tcW w:w="4927" w:type="pct"/>
            <w:gridSpan w:val="7"/>
            <w:tcBorders>
              <w:top w:val="nil"/>
              <w:left w:val="nil"/>
              <w:right w:val="nil"/>
            </w:tcBorders>
          </w:tcPr>
          <w:p w14:paraId="7D37A5ED"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06126EDC" w14:textId="77777777" w:rsidTr="00805D3B">
        <w:trPr>
          <w:gridAfter w:val="1"/>
          <w:wAfter w:w="73" w:type="pct"/>
        </w:trPr>
        <w:tc>
          <w:tcPr>
            <w:tcW w:w="4927" w:type="pct"/>
            <w:gridSpan w:val="7"/>
            <w:tcBorders>
              <w:top w:val="nil"/>
              <w:left w:val="nil"/>
              <w:right w:val="nil"/>
            </w:tcBorders>
          </w:tcPr>
          <w:p w14:paraId="2C59A4C2"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bl>
    <w:p w14:paraId="0C33B33C" w14:textId="77777777" w:rsidR="001C16BD" w:rsidRPr="00F13E37" w:rsidRDefault="001C16BD" w:rsidP="001C16BD">
      <w:pPr>
        <w:autoSpaceDE w:val="0"/>
        <w:autoSpaceDN w:val="0"/>
        <w:spacing w:after="0" w:line="240" w:lineRule="auto"/>
        <w:ind w:firstLine="709"/>
        <w:jc w:val="both"/>
        <w:rPr>
          <w:rFonts w:ascii="Times New Roman" w:hAnsi="Times New Roman"/>
          <w:sz w:val="24"/>
          <w:szCs w:val="24"/>
        </w:rPr>
      </w:pPr>
      <w:r w:rsidRPr="00F13E37">
        <w:rPr>
          <w:rFonts w:ascii="Times New Roman" w:hAnsi="Times New Roman"/>
          <w:sz w:val="24"/>
          <w:szCs w:val="24"/>
        </w:rPr>
        <w:t>Родители (законные представители) ребенка: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61"/>
        <w:gridCol w:w="875"/>
        <w:gridCol w:w="36"/>
        <w:gridCol w:w="1459"/>
        <w:gridCol w:w="877"/>
        <w:gridCol w:w="1167"/>
        <w:gridCol w:w="728"/>
        <w:gridCol w:w="38"/>
        <w:gridCol w:w="256"/>
        <w:gridCol w:w="1606"/>
        <w:gridCol w:w="728"/>
        <w:gridCol w:w="147"/>
        <w:gridCol w:w="145"/>
      </w:tblGrid>
      <w:tr w:rsidR="001C16BD" w:rsidRPr="00F13E37" w14:paraId="494BA2DA" w14:textId="77777777" w:rsidTr="00805D3B">
        <w:trPr>
          <w:gridAfter w:val="1"/>
          <w:wAfter w:w="73" w:type="pct"/>
        </w:trPr>
        <w:tc>
          <w:tcPr>
            <w:tcW w:w="2132" w:type="pct"/>
            <w:gridSpan w:val="4"/>
            <w:tcBorders>
              <w:top w:val="nil"/>
              <w:left w:val="nil"/>
              <w:bottom w:val="nil"/>
              <w:right w:val="nil"/>
            </w:tcBorders>
          </w:tcPr>
          <w:p w14:paraId="366FB8F3" w14:textId="77777777" w:rsidR="001C16BD" w:rsidRPr="00F13E37" w:rsidRDefault="001C16BD" w:rsidP="00805D3B">
            <w:pPr>
              <w:tabs>
                <w:tab w:val="center" w:pos="-2410"/>
              </w:tabs>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Мать (законный представитель):</w:t>
            </w:r>
          </w:p>
        </w:tc>
        <w:tc>
          <w:tcPr>
            <w:tcW w:w="2794" w:type="pct"/>
            <w:gridSpan w:val="8"/>
            <w:tcBorders>
              <w:top w:val="nil"/>
              <w:left w:val="nil"/>
              <w:bottom w:val="nil"/>
              <w:right w:val="nil"/>
            </w:tcBorders>
          </w:tcPr>
          <w:p w14:paraId="771705EF"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7C1B3BE8" w14:textId="77777777" w:rsidTr="00805D3B">
        <w:trPr>
          <w:gridAfter w:val="1"/>
          <w:wAfter w:w="73" w:type="pct"/>
        </w:trPr>
        <w:tc>
          <w:tcPr>
            <w:tcW w:w="4927" w:type="pct"/>
            <w:gridSpan w:val="12"/>
            <w:tcBorders>
              <w:top w:val="nil"/>
              <w:left w:val="nil"/>
              <w:right w:val="nil"/>
            </w:tcBorders>
          </w:tcPr>
          <w:p w14:paraId="75B356F0"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212C08B2" w14:textId="77777777" w:rsidTr="00805D3B">
        <w:trPr>
          <w:gridAfter w:val="1"/>
          <w:wAfter w:w="73" w:type="pct"/>
        </w:trPr>
        <w:tc>
          <w:tcPr>
            <w:tcW w:w="4927" w:type="pct"/>
            <w:gridSpan w:val="12"/>
            <w:tcBorders>
              <w:top w:val="nil"/>
              <w:left w:val="nil"/>
              <w:bottom w:val="nil"/>
              <w:right w:val="nil"/>
            </w:tcBorders>
          </w:tcPr>
          <w:p w14:paraId="3BD623E6"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18"/>
                <w:szCs w:val="18"/>
              </w:rPr>
            </w:pPr>
            <w:r w:rsidRPr="00F13E37">
              <w:rPr>
                <w:rFonts w:ascii="Times New Roman" w:hAnsi="Times New Roman"/>
                <w:sz w:val="18"/>
                <w:szCs w:val="18"/>
              </w:rPr>
              <w:t>Ф.И.О. (последнее – при наличии)</w:t>
            </w:r>
          </w:p>
        </w:tc>
      </w:tr>
      <w:tr w:rsidR="001C16BD" w:rsidRPr="00F13E37" w14:paraId="590E5CBC" w14:textId="77777777" w:rsidTr="00805D3B">
        <w:trPr>
          <w:gridAfter w:val="1"/>
          <w:wAfter w:w="73" w:type="pct"/>
        </w:trPr>
        <w:tc>
          <w:tcPr>
            <w:tcW w:w="4927" w:type="pct"/>
            <w:gridSpan w:val="12"/>
            <w:tcBorders>
              <w:top w:val="nil"/>
              <w:left w:val="nil"/>
              <w:bottom w:val="nil"/>
              <w:right w:val="nil"/>
            </w:tcBorders>
          </w:tcPr>
          <w:p w14:paraId="31565BD9" w14:textId="77777777" w:rsidR="001C16BD" w:rsidRPr="00F13E37" w:rsidRDefault="001C16BD" w:rsidP="00805D3B">
            <w:pPr>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Адрес места жительства и (или) места пребывания матери (законного</w:t>
            </w:r>
            <w:r w:rsidRPr="00F13E37">
              <w:rPr>
                <w:rFonts w:ascii="Times New Roman" w:hAnsi="Times New Roman"/>
                <w:sz w:val="24"/>
                <w:szCs w:val="24"/>
              </w:rPr>
              <w:br/>
              <w:t>представителя):</w:t>
            </w:r>
          </w:p>
        </w:tc>
      </w:tr>
      <w:tr w:rsidR="001C16BD" w:rsidRPr="00F13E37" w14:paraId="3E4B29A2" w14:textId="77777777" w:rsidTr="00805D3B">
        <w:trPr>
          <w:gridAfter w:val="1"/>
          <w:wAfter w:w="73" w:type="pct"/>
        </w:trPr>
        <w:tc>
          <w:tcPr>
            <w:tcW w:w="4927" w:type="pct"/>
            <w:gridSpan w:val="12"/>
            <w:tcBorders>
              <w:top w:val="nil"/>
              <w:left w:val="nil"/>
              <w:right w:val="nil"/>
            </w:tcBorders>
          </w:tcPr>
          <w:p w14:paraId="17088E63"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74BDEAB9" w14:textId="77777777" w:rsidTr="00805D3B">
        <w:trPr>
          <w:gridAfter w:val="1"/>
          <w:wAfter w:w="73" w:type="pct"/>
        </w:trPr>
        <w:tc>
          <w:tcPr>
            <w:tcW w:w="4927" w:type="pct"/>
            <w:gridSpan w:val="12"/>
            <w:tcBorders>
              <w:top w:val="nil"/>
              <w:left w:val="nil"/>
              <w:right w:val="nil"/>
            </w:tcBorders>
          </w:tcPr>
          <w:p w14:paraId="6488F222"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7961DB22" w14:textId="77777777" w:rsidTr="00805D3B">
        <w:trPr>
          <w:gridAfter w:val="1"/>
          <w:wAfter w:w="73" w:type="pct"/>
        </w:trPr>
        <w:tc>
          <w:tcPr>
            <w:tcW w:w="4927" w:type="pct"/>
            <w:gridSpan w:val="12"/>
            <w:tcBorders>
              <w:top w:val="nil"/>
              <w:left w:val="nil"/>
              <w:bottom w:val="nil"/>
              <w:right w:val="nil"/>
            </w:tcBorders>
          </w:tcPr>
          <w:p w14:paraId="34E2BC62" w14:textId="77777777" w:rsidR="001C16BD" w:rsidRPr="00F13E37" w:rsidRDefault="001C16BD" w:rsidP="00805D3B">
            <w:pPr>
              <w:tabs>
                <w:tab w:val="center" w:pos="-2410"/>
              </w:tabs>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Адрес электронной почты, номер тел. (при наличии)</w:t>
            </w:r>
          </w:p>
        </w:tc>
      </w:tr>
      <w:tr w:rsidR="001C16BD" w:rsidRPr="00F13E37" w14:paraId="0F6FFF71" w14:textId="77777777" w:rsidTr="00805D3B">
        <w:trPr>
          <w:gridAfter w:val="1"/>
          <w:wAfter w:w="73" w:type="pct"/>
        </w:trPr>
        <w:tc>
          <w:tcPr>
            <w:tcW w:w="4927" w:type="pct"/>
            <w:gridSpan w:val="12"/>
            <w:tcBorders>
              <w:top w:val="nil"/>
              <w:left w:val="nil"/>
              <w:right w:val="nil"/>
            </w:tcBorders>
          </w:tcPr>
          <w:p w14:paraId="3A2097E5"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6900CAC6" w14:textId="77777777" w:rsidTr="00805D3B">
        <w:trPr>
          <w:gridAfter w:val="1"/>
          <w:wAfter w:w="73" w:type="pct"/>
        </w:trPr>
        <w:tc>
          <w:tcPr>
            <w:tcW w:w="4927" w:type="pct"/>
            <w:gridSpan w:val="12"/>
            <w:tcBorders>
              <w:top w:val="nil"/>
              <w:left w:val="nil"/>
              <w:right w:val="nil"/>
            </w:tcBorders>
          </w:tcPr>
          <w:p w14:paraId="56A73DF5"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2AC86AA5" w14:textId="77777777" w:rsidTr="00805D3B">
        <w:trPr>
          <w:gridAfter w:val="1"/>
          <w:wAfter w:w="73" w:type="pct"/>
        </w:trPr>
        <w:tc>
          <w:tcPr>
            <w:tcW w:w="2574" w:type="pct"/>
            <w:gridSpan w:val="5"/>
            <w:tcBorders>
              <w:top w:val="nil"/>
              <w:left w:val="nil"/>
              <w:bottom w:val="nil"/>
              <w:right w:val="nil"/>
            </w:tcBorders>
          </w:tcPr>
          <w:p w14:paraId="5E7007E9" w14:textId="77777777" w:rsidR="001C16BD" w:rsidRPr="00F13E37" w:rsidRDefault="001C16BD" w:rsidP="00805D3B">
            <w:pPr>
              <w:tabs>
                <w:tab w:val="center" w:pos="-2410"/>
              </w:tabs>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Отец (законный представитель) ребенка:</w:t>
            </w:r>
          </w:p>
        </w:tc>
        <w:tc>
          <w:tcPr>
            <w:tcW w:w="2353" w:type="pct"/>
            <w:gridSpan w:val="7"/>
            <w:tcBorders>
              <w:top w:val="nil"/>
              <w:left w:val="nil"/>
              <w:bottom w:val="nil"/>
              <w:right w:val="nil"/>
            </w:tcBorders>
          </w:tcPr>
          <w:p w14:paraId="0AEC6AC3"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2E99B2D5" w14:textId="77777777" w:rsidTr="00805D3B">
        <w:trPr>
          <w:gridAfter w:val="1"/>
          <w:wAfter w:w="73" w:type="pct"/>
        </w:trPr>
        <w:tc>
          <w:tcPr>
            <w:tcW w:w="4927" w:type="pct"/>
            <w:gridSpan w:val="12"/>
            <w:tcBorders>
              <w:top w:val="nil"/>
              <w:left w:val="nil"/>
              <w:right w:val="nil"/>
            </w:tcBorders>
          </w:tcPr>
          <w:p w14:paraId="65B0116F"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782FBCBE" w14:textId="77777777" w:rsidTr="00805D3B">
        <w:trPr>
          <w:gridAfter w:val="1"/>
          <w:wAfter w:w="73" w:type="pct"/>
        </w:trPr>
        <w:tc>
          <w:tcPr>
            <w:tcW w:w="4927" w:type="pct"/>
            <w:gridSpan w:val="12"/>
            <w:tcBorders>
              <w:top w:val="nil"/>
              <w:left w:val="nil"/>
              <w:bottom w:val="nil"/>
              <w:right w:val="nil"/>
            </w:tcBorders>
          </w:tcPr>
          <w:p w14:paraId="596E513F"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18"/>
                <w:szCs w:val="18"/>
              </w:rPr>
            </w:pPr>
            <w:r w:rsidRPr="00F13E37">
              <w:rPr>
                <w:rFonts w:ascii="Times New Roman" w:hAnsi="Times New Roman"/>
                <w:sz w:val="18"/>
                <w:szCs w:val="18"/>
              </w:rPr>
              <w:t>Ф.И.О. (последнее – при наличии)</w:t>
            </w:r>
          </w:p>
        </w:tc>
      </w:tr>
      <w:tr w:rsidR="001C16BD" w:rsidRPr="00F13E37" w14:paraId="0023D6AB" w14:textId="77777777" w:rsidTr="00805D3B">
        <w:trPr>
          <w:gridAfter w:val="1"/>
          <w:wAfter w:w="73" w:type="pct"/>
        </w:trPr>
        <w:tc>
          <w:tcPr>
            <w:tcW w:w="4927" w:type="pct"/>
            <w:gridSpan w:val="12"/>
            <w:tcBorders>
              <w:top w:val="nil"/>
              <w:left w:val="nil"/>
              <w:bottom w:val="nil"/>
              <w:right w:val="nil"/>
            </w:tcBorders>
          </w:tcPr>
          <w:p w14:paraId="5A68C393" w14:textId="77777777" w:rsidR="001C16BD" w:rsidRPr="00F13E37" w:rsidRDefault="001C16BD" w:rsidP="00805D3B">
            <w:pPr>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Адрес места жительства и (или) места пребывания отца (законного</w:t>
            </w:r>
            <w:r w:rsidRPr="00F13E37">
              <w:rPr>
                <w:rFonts w:ascii="Times New Roman" w:hAnsi="Times New Roman"/>
                <w:sz w:val="24"/>
                <w:szCs w:val="24"/>
              </w:rPr>
              <w:br/>
              <w:t>представителя):</w:t>
            </w:r>
          </w:p>
        </w:tc>
      </w:tr>
      <w:tr w:rsidR="001C16BD" w:rsidRPr="00F13E37" w14:paraId="60D3EB2A" w14:textId="77777777" w:rsidTr="00805D3B">
        <w:trPr>
          <w:gridAfter w:val="1"/>
          <w:wAfter w:w="73" w:type="pct"/>
        </w:trPr>
        <w:tc>
          <w:tcPr>
            <w:tcW w:w="4927" w:type="pct"/>
            <w:gridSpan w:val="12"/>
            <w:tcBorders>
              <w:top w:val="nil"/>
              <w:left w:val="nil"/>
              <w:right w:val="nil"/>
            </w:tcBorders>
          </w:tcPr>
          <w:p w14:paraId="79EEFFB0"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189F022C" w14:textId="77777777" w:rsidTr="00805D3B">
        <w:trPr>
          <w:gridAfter w:val="1"/>
          <w:wAfter w:w="73" w:type="pct"/>
        </w:trPr>
        <w:tc>
          <w:tcPr>
            <w:tcW w:w="4927" w:type="pct"/>
            <w:gridSpan w:val="12"/>
            <w:tcBorders>
              <w:top w:val="nil"/>
              <w:left w:val="nil"/>
              <w:right w:val="nil"/>
            </w:tcBorders>
          </w:tcPr>
          <w:p w14:paraId="3CF18599"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04A99C26" w14:textId="77777777" w:rsidTr="00805D3B">
        <w:trPr>
          <w:gridAfter w:val="1"/>
          <w:wAfter w:w="73" w:type="pct"/>
        </w:trPr>
        <w:tc>
          <w:tcPr>
            <w:tcW w:w="4927" w:type="pct"/>
            <w:gridSpan w:val="12"/>
            <w:tcBorders>
              <w:top w:val="nil"/>
              <w:left w:val="nil"/>
              <w:bottom w:val="nil"/>
              <w:right w:val="nil"/>
            </w:tcBorders>
          </w:tcPr>
          <w:p w14:paraId="2722FF51" w14:textId="77777777" w:rsidR="001C16BD" w:rsidRPr="00F13E37" w:rsidRDefault="001C16BD" w:rsidP="00805D3B">
            <w:pPr>
              <w:tabs>
                <w:tab w:val="center" w:pos="-2410"/>
              </w:tabs>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Адрес электронной почты, номер тел. (при наличии)</w:t>
            </w:r>
          </w:p>
        </w:tc>
      </w:tr>
      <w:tr w:rsidR="001C16BD" w:rsidRPr="00F13E37" w14:paraId="6FF0D647" w14:textId="77777777" w:rsidTr="00805D3B">
        <w:trPr>
          <w:gridAfter w:val="1"/>
          <w:wAfter w:w="73" w:type="pct"/>
        </w:trPr>
        <w:tc>
          <w:tcPr>
            <w:tcW w:w="4927" w:type="pct"/>
            <w:gridSpan w:val="12"/>
            <w:tcBorders>
              <w:top w:val="nil"/>
              <w:left w:val="nil"/>
              <w:right w:val="nil"/>
            </w:tcBorders>
          </w:tcPr>
          <w:p w14:paraId="79D8097C"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4C42FCBC" w14:textId="77777777" w:rsidTr="00805D3B">
        <w:trPr>
          <w:gridAfter w:val="1"/>
          <w:wAfter w:w="73" w:type="pct"/>
        </w:trPr>
        <w:tc>
          <w:tcPr>
            <w:tcW w:w="4927" w:type="pct"/>
            <w:gridSpan w:val="12"/>
            <w:tcBorders>
              <w:top w:val="nil"/>
              <w:left w:val="nil"/>
              <w:right w:val="nil"/>
            </w:tcBorders>
          </w:tcPr>
          <w:p w14:paraId="055941EE"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6958B0AF" w14:textId="77777777" w:rsidTr="00805D3B">
        <w:trPr>
          <w:gridAfter w:val="1"/>
          <w:wAfter w:w="73" w:type="pct"/>
        </w:trPr>
        <w:tc>
          <w:tcPr>
            <w:tcW w:w="4927" w:type="pct"/>
            <w:gridSpan w:val="12"/>
            <w:tcBorders>
              <w:top w:val="nil"/>
              <w:left w:val="nil"/>
              <w:bottom w:val="nil"/>
              <w:right w:val="nil"/>
            </w:tcBorders>
          </w:tcPr>
          <w:p w14:paraId="40E697C1" w14:textId="77777777" w:rsidR="001C16BD" w:rsidRPr="00F13E37" w:rsidRDefault="001C16BD" w:rsidP="00805D3B">
            <w:pPr>
              <w:tabs>
                <w:tab w:val="center" w:pos="-2410"/>
              </w:tabs>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Адрес электронной почты, номер тел. (при наличии) поступающего</w:t>
            </w:r>
          </w:p>
        </w:tc>
      </w:tr>
      <w:tr w:rsidR="001C16BD" w:rsidRPr="00F13E37" w14:paraId="4B0DED7E" w14:textId="77777777" w:rsidTr="00805D3B">
        <w:trPr>
          <w:gridAfter w:val="1"/>
          <w:wAfter w:w="73" w:type="pct"/>
        </w:trPr>
        <w:tc>
          <w:tcPr>
            <w:tcW w:w="4927" w:type="pct"/>
            <w:gridSpan w:val="12"/>
            <w:tcBorders>
              <w:top w:val="nil"/>
              <w:left w:val="nil"/>
              <w:right w:val="nil"/>
            </w:tcBorders>
          </w:tcPr>
          <w:p w14:paraId="0A7F2728"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32E28D64" w14:textId="77777777" w:rsidTr="00805D3B">
        <w:trPr>
          <w:gridAfter w:val="1"/>
          <w:wAfter w:w="73" w:type="pct"/>
        </w:trPr>
        <w:tc>
          <w:tcPr>
            <w:tcW w:w="4927" w:type="pct"/>
            <w:gridSpan w:val="12"/>
            <w:tcBorders>
              <w:top w:val="nil"/>
              <w:left w:val="nil"/>
              <w:bottom w:val="nil"/>
              <w:right w:val="nil"/>
            </w:tcBorders>
          </w:tcPr>
          <w:p w14:paraId="705CCAF2" w14:textId="77777777" w:rsidR="001C16BD" w:rsidRPr="00F13E37" w:rsidRDefault="001C16BD" w:rsidP="00805D3B">
            <w:pPr>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Наличие права внеочередного, первоочередного или преимущественного приема (указать)</w:t>
            </w:r>
          </w:p>
        </w:tc>
      </w:tr>
      <w:tr w:rsidR="001C16BD" w:rsidRPr="00F13E37" w14:paraId="7E0D8060" w14:textId="77777777" w:rsidTr="00805D3B">
        <w:trPr>
          <w:gridAfter w:val="1"/>
          <w:wAfter w:w="73" w:type="pct"/>
        </w:trPr>
        <w:tc>
          <w:tcPr>
            <w:tcW w:w="4927" w:type="pct"/>
            <w:gridSpan w:val="12"/>
            <w:tcBorders>
              <w:top w:val="nil"/>
              <w:left w:val="nil"/>
              <w:right w:val="nil"/>
            </w:tcBorders>
          </w:tcPr>
          <w:p w14:paraId="38570953"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76EAAFB2" w14:textId="77777777" w:rsidTr="00805D3B">
        <w:trPr>
          <w:gridAfter w:val="1"/>
          <w:wAfter w:w="73" w:type="pct"/>
        </w:trPr>
        <w:tc>
          <w:tcPr>
            <w:tcW w:w="4927" w:type="pct"/>
            <w:gridSpan w:val="12"/>
            <w:tcBorders>
              <w:top w:val="nil"/>
              <w:left w:val="nil"/>
              <w:bottom w:val="nil"/>
              <w:right w:val="nil"/>
            </w:tcBorders>
          </w:tcPr>
          <w:p w14:paraId="6702F129" w14:textId="77777777" w:rsidR="001C16BD" w:rsidRPr="00F13E37" w:rsidRDefault="001C16BD" w:rsidP="00805D3B">
            <w:pPr>
              <w:autoSpaceDE w:val="0"/>
              <w:autoSpaceDN w:val="0"/>
              <w:spacing w:after="0" w:line="240" w:lineRule="auto"/>
              <w:ind w:firstLine="681"/>
              <w:jc w:val="both"/>
              <w:rPr>
                <w:rFonts w:ascii="Times New Roman" w:hAnsi="Times New Roman"/>
                <w:sz w:val="2"/>
                <w:szCs w:val="2"/>
              </w:rPr>
            </w:pPr>
            <w:r w:rsidRPr="00F13E37">
              <w:rPr>
                <w:rFonts w:ascii="Times New Roman" w:hAnsi="Times New Roman"/>
                <w:sz w:val="24"/>
                <w:szCs w:val="24"/>
              </w:rPr>
              <w:t>Потребность ребенка 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w:t>
            </w:r>
            <w:r w:rsidRPr="00F13E37">
              <w:rPr>
                <w:rFonts w:ascii="Times New Roman" w:hAnsi="Times New Roman"/>
                <w:sz w:val="24"/>
                <w:szCs w:val="24"/>
              </w:rPr>
              <w:br/>
            </w:r>
          </w:p>
        </w:tc>
      </w:tr>
      <w:tr w:rsidR="001C16BD" w:rsidRPr="00F13E37" w14:paraId="10FCF758" w14:textId="77777777" w:rsidTr="00805D3B">
        <w:trPr>
          <w:gridAfter w:val="1"/>
          <w:wAfter w:w="73" w:type="pct"/>
        </w:trPr>
        <w:tc>
          <w:tcPr>
            <w:tcW w:w="1397" w:type="pct"/>
            <w:gridSpan w:val="3"/>
            <w:tcBorders>
              <w:top w:val="nil"/>
              <w:left w:val="nil"/>
              <w:bottom w:val="nil"/>
              <w:right w:val="nil"/>
            </w:tcBorders>
          </w:tcPr>
          <w:p w14:paraId="24633EE5"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r w:rsidRPr="00F13E37">
              <w:rPr>
                <w:rFonts w:ascii="Times New Roman" w:hAnsi="Times New Roman"/>
                <w:sz w:val="24"/>
                <w:szCs w:val="24"/>
              </w:rPr>
              <w:t>реабилитации) (указать)</w:t>
            </w:r>
          </w:p>
        </w:tc>
        <w:tc>
          <w:tcPr>
            <w:tcW w:w="3529" w:type="pct"/>
            <w:gridSpan w:val="9"/>
            <w:tcBorders>
              <w:top w:val="nil"/>
              <w:left w:val="nil"/>
              <w:right w:val="nil"/>
            </w:tcBorders>
          </w:tcPr>
          <w:p w14:paraId="0E709B28"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2F3B758D" w14:textId="77777777" w:rsidTr="00805D3B">
        <w:trPr>
          <w:gridAfter w:val="1"/>
          <w:wAfter w:w="73" w:type="pct"/>
        </w:trPr>
        <w:tc>
          <w:tcPr>
            <w:tcW w:w="4927" w:type="pct"/>
            <w:gridSpan w:val="12"/>
            <w:tcBorders>
              <w:top w:val="nil"/>
              <w:left w:val="nil"/>
              <w:right w:val="nil"/>
            </w:tcBorders>
          </w:tcPr>
          <w:p w14:paraId="53A9AC15"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447D68BB" w14:textId="77777777" w:rsidTr="00805D3B">
        <w:trPr>
          <w:gridAfter w:val="1"/>
          <w:wAfter w:w="73" w:type="pct"/>
        </w:trPr>
        <w:tc>
          <w:tcPr>
            <w:tcW w:w="4927" w:type="pct"/>
            <w:gridSpan w:val="12"/>
            <w:tcBorders>
              <w:top w:val="nil"/>
              <w:left w:val="nil"/>
              <w:bottom w:val="nil"/>
              <w:right w:val="nil"/>
            </w:tcBorders>
          </w:tcPr>
          <w:p w14:paraId="1719667C" w14:textId="77777777" w:rsidR="001C16BD" w:rsidRPr="00F13E37" w:rsidRDefault="001C16BD" w:rsidP="00805D3B">
            <w:pPr>
              <w:autoSpaceDE w:val="0"/>
              <w:autoSpaceDN w:val="0"/>
              <w:spacing w:after="0" w:line="240" w:lineRule="auto"/>
              <w:ind w:firstLine="681"/>
              <w:jc w:val="both"/>
              <w:rPr>
                <w:rFonts w:ascii="Times New Roman" w:hAnsi="Times New Roman"/>
                <w:sz w:val="2"/>
                <w:szCs w:val="2"/>
              </w:rPr>
            </w:pPr>
            <w:r w:rsidRPr="00F13E37">
              <w:rPr>
                <w:rFonts w:ascii="Times New Roman" w:hAnsi="Times New Roman"/>
                <w:sz w:val="24"/>
                <w:szCs w:val="24"/>
              </w:rPr>
              <w:t>Согласие родителя(ей) (законного(</w:t>
            </w:r>
            <w:proofErr w:type="spellStart"/>
            <w:r w:rsidRPr="00F13E37">
              <w:rPr>
                <w:rFonts w:ascii="Times New Roman" w:hAnsi="Times New Roman"/>
                <w:sz w:val="24"/>
                <w:szCs w:val="24"/>
              </w:rPr>
              <w:t>ых</w:t>
            </w:r>
            <w:proofErr w:type="spellEnd"/>
            <w:r w:rsidRPr="00F13E37">
              <w:rPr>
                <w:rFonts w:ascii="Times New Roman" w:hAnsi="Times New Roman"/>
                <w:sz w:val="24"/>
                <w:szCs w:val="24"/>
              </w:rPr>
              <w:t>) представителя(ей) ребенка на обучение по адаптированной образовательной программе (указать в случае необходимости обучения</w:t>
            </w:r>
            <w:r w:rsidRPr="00F13E37">
              <w:rPr>
                <w:rFonts w:ascii="Times New Roman" w:hAnsi="Times New Roman"/>
                <w:sz w:val="24"/>
                <w:szCs w:val="24"/>
              </w:rPr>
              <w:br/>
            </w:r>
          </w:p>
        </w:tc>
      </w:tr>
      <w:tr w:rsidR="001C16BD" w:rsidRPr="00F13E37" w14:paraId="521ABD7D" w14:textId="77777777" w:rsidTr="00805D3B">
        <w:trPr>
          <w:gridAfter w:val="1"/>
          <w:wAfter w:w="73" w:type="pct"/>
        </w:trPr>
        <w:tc>
          <w:tcPr>
            <w:tcW w:w="3162" w:type="pct"/>
            <w:gridSpan w:val="6"/>
            <w:tcBorders>
              <w:top w:val="nil"/>
              <w:left w:val="nil"/>
              <w:bottom w:val="nil"/>
              <w:right w:val="nil"/>
            </w:tcBorders>
          </w:tcPr>
          <w:p w14:paraId="1A27A4EE"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r w:rsidRPr="00F13E37">
              <w:rPr>
                <w:rFonts w:ascii="Times New Roman" w:hAnsi="Times New Roman"/>
                <w:sz w:val="24"/>
                <w:szCs w:val="24"/>
              </w:rPr>
              <w:t>ребенка по адаптированной образовательной программе)</w:t>
            </w:r>
          </w:p>
        </w:tc>
        <w:tc>
          <w:tcPr>
            <w:tcW w:w="1765" w:type="pct"/>
            <w:gridSpan w:val="6"/>
            <w:tcBorders>
              <w:top w:val="nil"/>
              <w:left w:val="nil"/>
              <w:right w:val="nil"/>
            </w:tcBorders>
          </w:tcPr>
          <w:p w14:paraId="7DEEED83"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5F17D932" w14:textId="77777777" w:rsidTr="00805D3B">
        <w:trPr>
          <w:gridAfter w:val="1"/>
          <w:wAfter w:w="73" w:type="pct"/>
        </w:trPr>
        <w:tc>
          <w:tcPr>
            <w:tcW w:w="4927" w:type="pct"/>
            <w:gridSpan w:val="12"/>
            <w:tcBorders>
              <w:top w:val="nil"/>
              <w:left w:val="nil"/>
              <w:right w:val="nil"/>
            </w:tcBorders>
          </w:tcPr>
          <w:p w14:paraId="66E44AD6"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221914EB" w14:textId="77777777" w:rsidTr="00805D3B">
        <w:trPr>
          <w:gridAfter w:val="1"/>
          <w:wAfter w:w="73" w:type="pct"/>
        </w:trPr>
        <w:tc>
          <w:tcPr>
            <w:tcW w:w="4927" w:type="pct"/>
            <w:gridSpan w:val="12"/>
            <w:tcBorders>
              <w:top w:val="nil"/>
              <w:left w:val="nil"/>
              <w:bottom w:val="nil"/>
              <w:right w:val="nil"/>
            </w:tcBorders>
          </w:tcPr>
          <w:p w14:paraId="30F42AC2" w14:textId="77777777" w:rsidR="001C16BD" w:rsidRPr="00F13E37" w:rsidRDefault="001C16BD" w:rsidP="00805D3B">
            <w:pPr>
              <w:autoSpaceDE w:val="0"/>
              <w:autoSpaceDN w:val="0"/>
              <w:spacing w:after="0" w:line="240" w:lineRule="auto"/>
              <w:ind w:firstLine="681"/>
              <w:jc w:val="both"/>
              <w:rPr>
                <w:rFonts w:ascii="Times New Roman" w:hAnsi="Times New Roman"/>
                <w:sz w:val="2"/>
                <w:szCs w:val="2"/>
              </w:rPr>
            </w:pPr>
            <w:r w:rsidRPr="00F13E37">
              <w:rPr>
                <w:rFonts w:ascii="Times New Roman" w:hAnsi="Times New Roman"/>
                <w:sz w:val="24"/>
                <w:szCs w:val="24"/>
              </w:rPr>
              <w:t>Согласие поступающего, достигшего возраста 18 лет, на обучение по адаптированной образовательной программе (указать в случае необходимости обучения</w:t>
            </w:r>
            <w:r w:rsidRPr="00F13E37">
              <w:rPr>
                <w:rFonts w:ascii="Times New Roman" w:hAnsi="Times New Roman"/>
                <w:sz w:val="24"/>
                <w:szCs w:val="24"/>
              </w:rPr>
              <w:br/>
            </w:r>
          </w:p>
        </w:tc>
      </w:tr>
      <w:tr w:rsidR="001C16BD" w:rsidRPr="00F13E37" w14:paraId="478F3672" w14:textId="77777777" w:rsidTr="00805D3B">
        <w:trPr>
          <w:gridAfter w:val="1"/>
          <w:wAfter w:w="73" w:type="pct"/>
        </w:trPr>
        <w:tc>
          <w:tcPr>
            <w:tcW w:w="3529" w:type="pct"/>
            <w:gridSpan w:val="7"/>
            <w:tcBorders>
              <w:top w:val="nil"/>
              <w:left w:val="nil"/>
              <w:bottom w:val="nil"/>
              <w:right w:val="nil"/>
            </w:tcBorders>
          </w:tcPr>
          <w:p w14:paraId="374436F1"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r w:rsidRPr="00F13E37">
              <w:rPr>
                <w:rFonts w:ascii="Times New Roman" w:hAnsi="Times New Roman"/>
                <w:sz w:val="24"/>
                <w:szCs w:val="24"/>
              </w:rPr>
              <w:t>поступающего по адаптированной образовательной программе)</w:t>
            </w:r>
          </w:p>
        </w:tc>
        <w:tc>
          <w:tcPr>
            <w:tcW w:w="1397" w:type="pct"/>
            <w:gridSpan w:val="5"/>
            <w:tcBorders>
              <w:top w:val="nil"/>
              <w:left w:val="nil"/>
              <w:right w:val="nil"/>
            </w:tcBorders>
          </w:tcPr>
          <w:p w14:paraId="4EFC7E89"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1952B8B6" w14:textId="77777777" w:rsidTr="00805D3B">
        <w:trPr>
          <w:gridAfter w:val="1"/>
          <w:wAfter w:w="73" w:type="pct"/>
        </w:trPr>
        <w:tc>
          <w:tcPr>
            <w:tcW w:w="4927" w:type="pct"/>
            <w:gridSpan w:val="12"/>
            <w:tcBorders>
              <w:top w:val="nil"/>
              <w:left w:val="nil"/>
              <w:right w:val="nil"/>
            </w:tcBorders>
          </w:tcPr>
          <w:p w14:paraId="5C2883BC"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r>
      <w:tr w:rsidR="001C16BD" w:rsidRPr="00F13E37" w14:paraId="0F154511" w14:textId="77777777" w:rsidTr="00805D3B">
        <w:trPr>
          <w:gridAfter w:val="1"/>
          <w:wAfter w:w="73" w:type="pct"/>
          <w:cantSplit/>
        </w:trPr>
        <w:tc>
          <w:tcPr>
            <w:tcW w:w="3548" w:type="pct"/>
            <w:gridSpan w:val="8"/>
            <w:tcBorders>
              <w:top w:val="nil"/>
              <w:left w:val="nil"/>
              <w:bottom w:val="nil"/>
              <w:right w:val="nil"/>
            </w:tcBorders>
          </w:tcPr>
          <w:p w14:paraId="1584E9CC" w14:textId="77777777" w:rsidR="001C16BD" w:rsidRPr="00F13E37" w:rsidRDefault="001C16BD" w:rsidP="00805D3B">
            <w:pPr>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Прошу обеспечить обучение моего сына/дочери (меня) на</w:t>
            </w:r>
          </w:p>
        </w:tc>
        <w:tc>
          <w:tcPr>
            <w:tcW w:w="938" w:type="pct"/>
            <w:gridSpan w:val="2"/>
            <w:tcBorders>
              <w:top w:val="nil"/>
              <w:left w:val="nil"/>
              <w:right w:val="nil"/>
            </w:tcBorders>
          </w:tcPr>
          <w:p w14:paraId="2709FC1F" w14:textId="77777777" w:rsidR="001C16BD" w:rsidRPr="00F13E37" w:rsidRDefault="001C16BD" w:rsidP="00805D3B">
            <w:pPr>
              <w:keepNext/>
              <w:autoSpaceDE w:val="0"/>
              <w:autoSpaceDN w:val="0"/>
              <w:spacing w:after="0" w:line="240" w:lineRule="auto"/>
              <w:jc w:val="both"/>
              <w:outlineLvl w:val="3"/>
              <w:rPr>
                <w:rFonts w:ascii="Times New Roman" w:hAnsi="Times New Roman"/>
                <w:sz w:val="24"/>
                <w:szCs w:val="24"/>
              </w:rPr>
            </w:pPr>
          </w:p>
        </w:tc>
        <w:tc>
          <w:tcPr>
            <w:tcW w:w="441" w:type="pct"/>
            <w:gridSpan w:val="2"/>
            <w:tcBorders>
              <w:top w:val="nil"/>
              <w:left w:val="nil"/>
              <w:bottom w:val="nil"/>
              <w:right w:val="nil"/>
            </w:tcBorders>
          </w:tcPr>
          <w:p w14:paraId="4519EFE7" w14:textId="77777777" w:rsidR="001C16BD" w:rsidRPr="00F13E37" w:rsidRDefault="001C16BD" w:rsidP="00805D3B">
            <w:pPr>
              <w:keepNext/>
              <w:autoSpaceDE w:val="0"/>
              <w:autoSpaceDN w:val="0"/>
              <w:spacing w:after="0" w:line="240" w:lineRule="auto"/>
              <w:jc w:val="both"/>
              <w:outlineLvl w:val="3"/>
              <w:rPr>
                <w:rFonts w:ascii="Times New Roman" w:hAnsi="Times New Roman"/>
                <w:sz w:val="24"/>
                <w:szCs w:val="24"/>
              </w:rPr>
            </w:pPr>
            <w:r w:rsidRPr="00F13E37">
              <w:rPr>
                <w:rFonts w:ascii="Times New Roman" w:hAnsi="Times New Roman"/>
                <w:sz w:val="24"/>
                <w:szCs w:val="24"/>
              </w:rPr>
              <w:t>языке.</w:t>
            </w:r>
          </w:p>
        </w:tc>
      </w:tr>
      <w:tr w:rsidR="001C16BD" w:rsidRPr="00F13E37" w14:paraId="39940981" w14:textId="77777777" w:rsidTr="00805D3B">
        <w:trPr>
          <w:gridAfter w:val="1"/>
          <w:wAfter w:w="73" w:type="pct"/>
        </w:trPr>
        <w:tc>
          <w:tcPr>
            <w:tcW w:w="4927" w:type="pct"/>
            <w:gridSpan w:val="12"/>
            <w:tcBorders>
              <w:top w:val="nil"/>
              <w:left w:val="nil"/>
              <w:bottom w:val="nil"/>
              <w:right w:val="nil"/>
            </w:tcBorders>
          </w:tcPr>
          <w:p w14:paraId="3E074FFA" w14:textId="77777777" w:rsidR="001C16BD" w:rsidRPr="00F13E37" w:rsidRDefault="001C16BD" w:rsidP="00805D3B">
            <w:pPr>
              <w:autoSpaceDE w:val="0"/>
              <w:autoSpaceDN w:val="0"/>
              <w:spacing w:after="0" w:line="240" w:lineRule="auto"/>
              <w:ind w:firstLine="681"/>
              <w:jc w:val="both"/>
              <w:rPr>
                <w:rFonts w:ascii="Times New Roman" w:hAnsi="Times New Roman"/>
                <w:sz w:val="2"/>
                <w:szCs w:val="2"/>
              </w:rPr>
            </w:pPr>
            <w:r w:rsidRPr="00F13E37">
              <w:rPr>
                <w:rFonts w:ascii="Times New Roman" w:hAnsi="Times New Roman"/>
                <w:sz w:val="24"/>
                <w:szCs w:val="24"/>
              </w:rPr>
              <w:t xml:space="preserve">Прошу обеспечить в рамках изучения предметной области </w:t>
            </w:r>
            <w:r>
              <w:rPr>
                <w:rFonts w:ascii="Times New Roman" w:hAnsi="Times New Roman"/>
                <w:sz w:val="24"/>
                <w:szCs w:val="24"/>
              </w:rPr>
              <w:t>«</w:t>
            </w:r>
            <w:r w:rsidRPr="00F13E37">
              <w:rPr>
                <w:rFonts w:ascii="Times New Roman" w:hAnsi="Times New Roman"/>
                <w:sz w:val="24"/>
                <w:szCs w:val="24"/>
              </w:rPr>
              <w:t>Родной язык и литературное чтение на родном языке</w:t>
            </w:r>
            <w:r>
              <w:rPr>
                <w:rFonts w:ascii="Times New Roman" w:hAnsi="Times New Roman"/>
                <w:sz w:val="24"/>
                <w:szCs w:val="24"/>
              </w:rPr>
              <w:t>»</w:t>
            </w:r>
            <w:r w:rsidRPr="00F13E37">
              <w:rPr>
                <w:rFonts w:ascii="Times New Roman" w:hAnsi="Times New Roman"/>
                <w:sz w:val="24"/>
                <w:szCs w:val="24"/>
              </w:rPr>
              <w:t xml:space="preserve">, </w:t>
            </w:r>
            <w:r>
              <w:rPr>
                <w:rFonts w:ascii="Times New Roman" w:hAnsi="Times New Roman"/>
                <w:sz w:val="24"/>
                <w:szCs w:val="24"/>
              </w:rPr>
              <w:t>«</w:t>
            </w:r>
            <w:r w:rsidRPr="00F13E37">
              <w:rPr>
                <w:rFonts w:ascii="Times New Roman" w:hAnsi="Times New Roman"/>
                <w:sz w:val="24"/>
                <w:szCs w:val="24"/>
              </w:rPr>
              <w:t>Родной язык и родная литература</w:t>
            </w:r>
            <w:r>
              <w:rPr>
                <w:rFonts w:ascii="Times New Roman" w:hAnsi="Times New Roman"/>
                <w:sz w:val="24"/>
                <w:szCs w:val="24"/>
              </w:rPr>
              <w:t>»</w:t>
            </w:r>
            <w:r w:rsidRPr="00F13E37">
              <w:rPr>
                <w:rFonts w:ascii="Times New Roman" w:hAnsi="Times New Roman"/>
                <w:sz w:val="24"/>
                <w:szCs w:val="24"/>
              </w:rPr>
              <w:t xml:space="preserve"> изучение</w:t>
            </w:r>
            <w:r w:rsidRPr="00F13E37">
              <w:rPr>
                <w:rFonts w:ascii="Times New Roman" w:hAnsi="Times New Roman"/>
                <w:sz w:val="24"/>
                <w:szCs w:val="24"/>
              </w:rPr>
              <w:br/>
            </w:r>
          </w:p>
        </w:tc>
      </w:tr>
      <w:tr w:rsidR="001C16BD" w:rsidRPr="00F13E37" w14:paraId="0A78C5CC" w14:textId="77777777" w:rsidTr="00805D3B">
        <w:trPr>
          <w:gridAfter w:val="11"/>
          <w:wAfter w:w="3621" w:type="pct"/>
          <w:cantSplit/>
        </w:trPr>
        <w:tc>
          <w:tcPr>
            <w:tcW w:w="938" w:type="pct"/>
            <w:tcBorders>
              <w:top w:val="nil"/>
              <w:left w:val="nil"/>
              <w:right w:val="nil"/>
            </w:tcBorders>
          </w:tcPr>
          <w:p w14:paraId="7F3D71FA" w14:textId="77777777" w:rsidR="001C16BD" w:rsidRPr="00F13E37" w:rsidRDefault="001C16BD" w:rsidP="00805D3B">
            <w:pPr>
              <w:keepNext/>
              <w:autoSpaceDE w:val="0"/>
              <w:autoSpaceDN w:val="0"/>
              <w:spacing w:after="0" w:line="240" w:lineRule="auto"/>
              <w:jc w:val="both"/>
              <w:outlineLvl w:val="3"/>
              <w:rPr>
                <w:rFonts w:ascii="Times New Roman" w:hAnsi="Times New Roman"/>
                <w:sz w:val="24"/>
                <w:szCs w:val="24"/>
              </w:rPr>
            </w:pPr>
          </w:p>
        </w:tc>
        <w:tc>
          <w:tcPr>
            <w:tcW w:w="441" w:type="pct"/>
            <w:tcBorders>
              <w:top w:val="nil"/>
              <w:left w:val="nil"/>
              <w:bottom w:val="nil"/>
              <w:right w:val="nil"/>
            </w:tcBorders>
          </w:tcPr>
          <w:p w14:paraId="734A7509" w14:textId="77777777" w:rsidR="001C16BD" w:rsidRPr="00F13E37" w:rsidRDefault="001C16BD" w:rsidP="00805D3B">
            <w:pPr>
              <w:keepNext/>
              <w:autoSpaceDE w:val="0"/>
              <w:autoSpaceDN w:val="0"/>
              <w:spacing w:after="0" w:line="240" w:lineRule="auto"/>
              <w:jc w:val="both"/>
              <w:outlineLvl w:val="3"/>
              <w:rPr>
                <w:rFonts w:ascii="Times New Roman" w:hAnsi="Times New Roman"/>
                <w:sz w:val="24"/>
                <w:szCs w:val="24"/>
              </w:rPr>
            </w:pPr>
            <w:r w:rsidRPr="00F13E37">
              <w:rPr>
                <w:rFonts w:ascii="Times New Roman" w:hAnsi="Times New Roman"/>
                <w:sz w:val="24"/>
                <w:szCs w:val="24"/>
              </w:rPr>
              <w:t>языка.</w:t>
            </w:r>
          </w:p>
        </w:tc>
      </w:tr>
      <w:tr w:rsidR="001C16BD" w:rsidRPr="00F13E37" w14:paraId="416320ED" w14:textId="77777777" w:rsidTr="00805D3B">
        <w:trPr>
          <w:gridAfter w:val="1"/>
          <w:wAfter w:w="73" w:type="pct"/>
        </w:trPr>
        <w:tc>
          <w:tcPr>
            <w:tcW w:w="4927" w:type="pct"/>
            <w:gridSpan w:val="12"/>
            <w:tcBorders>
              <w:top w:val="nil"/>
              <w:left w:val="nil"/>
              <w:bottom w:val="nil"/>
              <w:right w:val="nil"/>
            </w:tcBorders>
          </w:tcPr>
          <w:p w14:paraId="5648C966" w14:textId="77777777" w:rsidR="001C16BD" w:rsidRPr="00F13E37" w:rsidRDefault="001C16BD" w:rsidP="00805D3B">
            <w:pPr>
              <w:autoSpaceDE w:val="0"/>
              <w:autoSpaceDN w:val="0"/>
              <w:spacing w:after="0" w:line="240" w:lineRule="auto"/>
              <w:ind w:firstLine="681"/>
              <w:jc w:val="both"/>
              <w:rPr>
                <w:rFonts w:ascii="Times New Roman" w:hAnsi="Times New Roman"/>
                <w:sz w:val="2"/>
                <w:szCs w:val="2"/>
              </w:rPr>
            </w:pPr>
            <w:r w:rsidRPr="00F13E37">
              <w:rPr>
                <w:rFonts w:ascii="Times New Roman" w:hAnsi="Times New Roman"/>
                <w:sz w:val="24"/>
                <w:szCs w:val="24"/>
              </w:rPr>
              <w:t>С Уставом общеобразовательной организации, лицензией на осуществление образовательной деятельности, свидетельством о государственной аккредитации общеобразовательной организации, с общеобразовательными программами и другими документами, регламентирующими организацию и осуществление образовательной</w:t>
            </w:r>
            <w:r w:rsidRPr="00F13E37">
              <w:rPr>
                <w:rFonts w:ascii="Times New Roman" w:hAnsi="Times New Roman"/>
                <w:sz w:val="24"/>
                <w:szCs w:val="24"/>
              </w:rPr>
              <w:br/>
            </w:r>
          </w:p>
        </w:tc>
      </w:tr>
      <w:tr w:rsidR="001C16BD" w:rsidRPr="00F13E37" w14:paraId="6606C656" w14:textId="77777777" w:rsidTr="00805D3B">
        <w:tc>
          <w:tcPr>
            <w:tcW w:w="3677" w:type="pct"/>
            <w:gridSpan w:val="9"/>
            <w:tcBorders>
              <w:top w:val="nil"/>
              <w:left w:val="nil"/>
              <w:bottom w:val="nil"/>
              <w:right w:val="nil"/>
            </w:tcBorders>
          </w:tcPr>
          <w:p w14:paraId="12F2F9E5" w14:textId="77777777" w:rsidR="001C16BD" w:rsidRPr="00F13E37" w:rsidRDefault="001C16BD" w:rsidP="00805D3B">
            <w:pPr>
              <w:tabs>
                <w:tab w:val="center" w:pos="-2410"/>
              </w:tabs>
              <w:autoSpaceDE w:val="0"/>
              <w:autoSpaceDN w:val="0"/>
              <w:spacing w:after="0" w:line="240" w:lineRule="auto"/>
              <w:jc w:val="both"/>
              <w:rPr>
                <w:rFonts w:ascii="Times New Roman" w:hAnsi="Times New Roman"/>
                <w:b/>
                <w:bCs/>
                <w:sz w:val="24"/>
                <w:szCs w:val="24"/>
              </w:rPr>
            </w:pPr>
            <w:r w:rsidRPr="00F13E37">
              <w:rPr>
                <w:rFonts w:ascii="Times New Roman" w:hAnsi="Times New Roman"/>
                <w:sz w:val="24"/>
                <w:szCs w:val="24"/>
              </w:rPr>
              <w:t>деятельности, правами и обязанностями обучающихся ознакомлен</w:t>
            </w:r>
          </w:p>
        </w:tc>
        <w:tc>
          <w:tcPr>
            <w:tcW w:w="1176" w:type="pct"/>
            <w:gridSpan w:val="2"/>
            <w:tcBorders>
              <w:top w:val="nil"/>
              <w:left w:val="nil"/>
              <w:right w:val="nil"/>
            </w:tcBorders>
          </w:tcPr>
          <w:p w14:paraId="0E6978D9"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p>
        </w:tc>
        <w:tc>
          <w:tcPr>
            <w:tcW w:w="147" w:type="pct"/>
            <w:gridSpan w:val="2"/>
            <w:tcBorders>
              <w:top w:val="nil"/>
              <w:left w:val="nil"/>
              <w:bottom w:val="nil"/>
              <w:right w:val="nil"/>
            </w:tcBorders>
          </w:tcPr>
          <w:p w14:paraId="7F4DC836" w14:textId="77777777" w:rsidR="001C16BD" w:rsidRPr="00F13E37" w:rsidRDefault="001C16BD" w:rsidP="00805D3B">
            <w:pPr>
              <w:tabs>
                <w:tab w:val="center" w:pos="-2410"/>
              </w:tabs>
              <w:autoSpaceDE w:val="0"/>
              <w:autoSpaceDN w:val="0"/>
              <w:spacing w:after="0" w:line="240" w:lineRule="auto"/>
              <w:jc w:val="both"/>
              <w:rPr>
                <w:rFonts w:ascii="Times New Roman" w:hAnsi="Times New Roman"/>
                <w:sz w:val="24"/>
                <w:szCs w:val="24"/>
              </w:rPr>
            </w:pPr>
            <w:r w:rsidRPr="00F13E37">
              <w:rPr>
                <w:rFonts w:ascii="Times New Roman" w:hAnsi="Times New Roman"/>
                <w:sz w:val="24"/>
                <w:szCs w:val="24"/>
              </w:rPr>
              <w:t>.</w:t>
            </w:r>
          </w:p>
        </w:tc>
      </w:tr>
      <w:tr w:rsidR="001C16BD" w:rsidRPr="00F13E37" w14:paraId="26B7922D" w14:textId="77777777" w:rsidTr="00805D3B">
        <w:trPr>
          <w:gridAfter w:val="1"/>
          <w:wAfter w:w="73" w:type="pct"/>
        </w:trPr>
        <w:tc>
          <w:tcPr>
            <w:tcW w:w="4927" w:type="pct"/>
            <w:gridSpan w:val="12"/>
            <w:tcBorders>
              <w:top w:val="nil"/>
              <w:left w:val="nil"/>
              <w:bottom w:val="nil"/>
              <w:right w:val="nil"/>
            </w:tcBorders>
          </w:tcPr>
          <w:p w14:paraId="2CF3C1DC" w14:textId="77777777" w:rsidR="001C16BD" w:rsidRPr="00F13E37" w:rsidRDefault="001C16BD" w:rsidP="00805D3B">
            <w:pPr>
              <w:autoSpaceDE w:val="0"/>
              <w:autoSpaceDN w:val="0"/>
              <w:spacing w:after="0" w:line="240" w:lineRule="auto"/>
              <w:ind w:firstLine="681"/>
              <w:jc w:val="both"/>
              <w:rPr>
                <w:rFonts w:ascii="Times New Roman" w:hAnsi="Times New Roman"/>
                <w:sz w:val="24"/>
                <w:szCs w:val="24"/>
              </w:rPr>
            </w:pPr>
            <w:r w:rsidRPr="00F13E37">
              <w:rPr>
                <w:rFonts w:ascii="Times New Roman" w:hAnsi="Times New Roman"/>
                <w:sz w:val="24"/>
                <w:szCs w:val="24"/>
              </w:rPr>
              <w:t xml:space="preserve">В соответствии с Федеральным законом от 27 июля 2006 года </w:t>
            </w:r>
            <w:r>
              <w:rPr>
                <w:rFonts w:ascii="Times New Roman" w:hAnsi="Times New Roman"/>
                <w:sz w:val="24"/>
                <w:szCs w:val="24"/>
              </w:rPr>
              <w:t>№</w:t>
            </w:r>
            <w:r w:rsidRPr="00F13E37">
              <w:rPr>
                <w:rFonts w:ascii="Times New Roman" w:hAnsi="Times New Roman"/>
                <w:sz w:val="24"/>
                <w:szCs w:val="24"/>
              </w:rPr>
              <w:t xml:space="preserve"> 152-ФЗ </w:t>
            </w:r>
            <w:r>
              <w:rPr>
                <w:rFonts w:ascii="Times New Roman" w:hAnsi="Times New Roman"/>
                <w:sz w:val="24"/>
                <w:szCs w:val="24"/>
              </w:rPr>
              <w:t>«</w:t>
            </w:r>
            <w:r w:rsidRPr="00F13E37">
              <w:rPr>
                <w:rFonts w:ascii="Times New Roman" w:hAnsi="Times New Roman"/>
                <w:sz w:val="24"/>
                <w:szCs w:val="24"/>
              </w:rPr>
              <w:t>О персональных данных</w:t>
            </w:r>
            <w:r>
              <w:rPr>
                <w:rFonts w:ascii="Times New Roman" w:hAnsi="Times New Roman"/>
                <w:sz w:val="24"/>
                <w:szCs w:val="24"/>
              </w:rPr>
              <w:t>»</w:t>
            </w:r>
            <w:r w:rsidRPr="00F13E37">
              <w:rPr>
                <w:rFonts w:ascii="Times New Roman" w:hAnsi="Times New Roman"/>
                <w:sz w:val="24"/>
                <w:szCs w:val="24"/>
              </w:rPr>
              <w:t xml:space="preserve"> даю согласие на обработку, сбор, включая систематизацию, накопление, хранение, уточнение (обновление, изменение, использование, передачу в государственные, муниципальные органы, лечебно-профилактические учреждения обезличивание, блокирование, уничтожение своих персональных данных (фамилия, имя, отчество, год, дата рождения, адрес местожительства, телефон, место работы, номер паспорта, номер страхового свидетельства и т.д.) и персональных данных ребенка. Согласие действует до даты подачи мною заявления об отзыве настоящего согласия.</w:t>
            </w:r>
          </w:p>
          <w:p w14:paraId="1E60EEFD" w14:textId="77777777" w:rsidR="001C16BD" w:rsidRPr="00F13E37" w:rsidRDefault="001C16BD" w:rsidP="00805D3B">
            <w:pPr>
              <w:autoSpaceDE w:val="0"/>
              <w:autoSpaceDN w:val="0"/>
              <w:spacing w:after="0" w:line="240" w:lineRule="auto"/>
              <w:ind w:firstLine="681"/>
              <w:jc w:val="both"/>
              <w:rPr>
                <w:rFonts w:ascii="Times New Roman" w:hAnsi="Times New Roman"/>
                <w:sz w:val="24"/>
                <w:szCs w:val="24"/>
              </w:rPr>
            </w:pPr>
          </w:p>
          <w:p w14:paraId="07BD2021" w14:textId="77777777" w:rsidR="001C16BD" w:rsidRPr="00F13E37" w:rsidRDefault="001C16BD" w:rsidP="00805D3B">
            <w:pPr>
              <w:autoSpaceDE w:val="0"/>
              <w:autoSpaceDN w:val="0"/>
              <w:adjustRightInd w:val="0"/>
              <w:spacing w:after="0" w:line="240" w:lineRule="auto"/>
              <w:ind w:firstLine="681"/>
              <w:jc w:val="both"/>
              <w:outlineLvl w:val="0"/>
              <w:rPr>
                <w:rFonts w:ascii="Times New Roman" w:hAnsi="Times New Roman"/>
                <w:sz w:val="24"/>
                <w:szCs w:val="24"/>
              </w:rPr>
            </w:pPr>
            <w:r w:rsidRPr="00F13E37">
              <w:rPr>
                <w:rFonts w:ascii="Times New Roman" w:hAnsi="Times New Roman"/>
                <w:sz w:val="24"/>
                <w:szCs w:val="24"/>
              </w:rPr>
              <w:t>При подаче настоящего заявления родителем (законным представителем) ребенка или поступающим представлены следующие документы:</w:t>
            </w:r>
          </w:p>
          <w:p w14:paraId="7D8638A6" w14:textId="77777777" w:rsidR="001C16BD" w:rsidRPr="003155DE" w:rsidRDefault="001C16BD" w:rsidP="00805D3B">
            <w:pPr>
              <w:autoSpaceDE w:val="0"/>
              <w:autoSpaceDN w:val="0"/>
              <w:adjustRightInd w:val="0"/>
              <w:spacing w:after="0" w:line="240" w:lineRule="auto"/>
              <w:ind w:firstLine="720"/>
              <w:jc w:val="both"/>
              <w:rPr>
                <w:rFonts w:ascii="Times New Roman" w:hAnsi="Times New Roman"/>
                <w:sz w:val="24"/>
                <w:szCs w:val="24"/>
              </w:rPr>
            </w:pPr>
            <w:r w:rsidRPr="003155DE">
              <w:rPr>
                <w:rFonts w:ascii="Times New Roman" w:hAnsi="Times New Roman"/>
                <w:sz w:val="24"/>
                <w:szCs w:val="24"/>
              </w:rPr>
              <w:t>копию документа, удостоверяющего личность родителя (законного представителя) ребенка или поступающего;</w:t>
            </w:r>
          </w:p>
          <w:p w14:paraId="21382E05" w14:textId="77777777" w:rsidR="001C16BD" w:rsidRPr="003155DE" w:rsidRDefault="001C16BD" w:rsidP="00805D3B">
            <w:pPr>
              <w:autoSpaceDE w:val="0"/>
              <w:autoSpaceDN w:val="0"/>
              <w:adjustRightInd w:val="0"/>
              <w:spacing w:after="0" w:line="240" w:lineRule="auto"/>
              <w:ind w:firstLine="720"/>
              <w:jc w:val="both"/>
              <w:rPr>
                <w:rFonts w:ascii="Times New Roman" w:hAnsi="Times New Roman"/>
                <w:sz w:val="24"/>
                <w:szCs w:val="24"/>
              </w:rPr>
            </w:pPr>
            <w:r w:rsidRPr="003155DE">
              <w:rPr>
                <w:rFonts w:ascii="Times New Roman" w:hAnsi="Times New Roman"/>
                <w:sz w:val="24"/>
                <w:szCs w:val="24"/>
              </w:rPr>
              <w:t>копию свидетельства о рождении ребенка или документа, подтверждающего родство заявителя;</w:t>
            </w:r>
          </w:p>
          <w:p w14:paraId="034A3715" w14:textId="77777777" w:rsidR="001C16BD" w:rsidRPr="003155DE" w:rsidRDefault="001C16BD" w:rsidP="00805D3B">
            <w:pPr>
              <w:autoSpaceDE w:val="0"/>
              <w:autoSpaceDN w:val="0"/>
              <w:adjustRightInd w:val="0"/>
              <w:spacing w:after="0" w:line="240" w:lineRule="auto"/>
              <w:ind w:firstLine="720"/>
              <w:jc w:val="both"/>
              <w:rPr>
                <w:rFonts w:ascii="Times New Roman" w:hAnsi="Times New Roman"/>
                <w:sz w:val="24"/>
                <w:szCs w:val="24"/>
              </w:rPr>
            </w:pPr>
            <w:r w:rsidRPr="003155DE">
              <w:rPr>
                <w:rFonts w:ascii="Times New Roman" w:hAnsi="Times New Roman"/>
                <w:sz w:val="24"/>
                <w:szCs w:val="24"/>
              </w:rPr>
              <w:t xml:space="preserve">копию свидетельства о рождении полнородных и неполнородных брата </w:t>
            </w:r>
            <w:r w:rsidRPr="003155DE">
              <w:rPr>
                <w:rFonts w:ascii="Times New Roman" w:hAnsi="Times New Roman"/>
                <w:sz w:val="24"/>
                <w:szCs w:val="24"/>
              </w:rPr>
              <w:br/>
              <w:t>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14:paraId="512FDC1F" w14:textId="77777777" w:rsidR="001C16BD" w:rsidRPr="003155DE" w:rsidRDefault="001C16BD" w:rsidP="00805D3B">
            <w:pPr>
              <w:autoSpaceDE w:val="0"/>
              <w:autoSpaceDN w:val="0"/>
              <w:adjustRightInd w:val="0"/>
              <w:spacing w:after="0" w:line="240" w:lineRule="auto"/>
              <w:ind w:firstLine="720"/>
              <w:jc w:val="both"/>
              <w:rPr>
                <w:rFonts w:ascii="Times New Roman" w:hAnsi="Times New Roman"/>
                <w:sz w:val="24"/>
                <w:szCs w:val="24"/>
              </w:rPr>
            </w:pPr>
            <w:r w:rsidRPr="003155DE">
              <w:rPr>
                <w:rFonts w:ascii="Times New Roman" w:hAnsi="Times New Roman"/>
                <w:sz w:val="24"/>
                <w:szCs w:val="24"/>
              </w:rPr>
              <w:lastRenderedPageBreak/>
              <w:t xml:space="preserve">копию документа, подтверждающего установление опеки </w:t>
            </w:r>
            <w:r w:rsidRPr="003155DE">
              <w:rPr>
                <w:rFonts w:ascii="Times New Roman" w:hAnsi="Times New Roman"/>
                <w:sz w:val="24"/>
                <w:szCs w:val="24"/>
              </w:rPr>
              <w:br/>
              <w:t>или попечительства (при необходимости);</w:t>
            </w:r>
          </w:p>
          <w:p w14:paraId="341C73A5" w14:textId="77777777" w:rsidR="001C16BD" w:rsidRPr="003155DE" w:rsidRDefault="001C16BD" w:rsidP="00805D3B">
            <w:pPr>
              <w:autoSpaceDE w:val="0"/>
              <w:autoSpaceDN w:val="0"/>
              <w:adjustRightInd w:val="0"/>
              <w:spacing w:after="0" w:line="240" w:lineRule="auto"/>
              <w:ind w:firstLine="720"/>
              <w:jc w:val="both"/>
              <w:rPr>
                <w:rFonts w:ascii="Times New Roman" w:hAnsi="Times New Roman"/>
                <w:sz w:val="24"/>
                <w:szCs w:val="24"/>
              </w:rPr>
            </w:pPr>
            <w:r w:rsidRPr="003155DE">
              <w:rPr>
                <w:rFonts w:ascii="Times New Roman" w:hAnsi="Times New Roman"/>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428D5E61" w14:textId="77777777" w:rsidR="001C16BD" w:rsidRPr="003155DE" w:rsidRDefault="001C16BD" w:rsidP="00805D3B">
            <w:pPr>
              <w:autoSpaceDE w:val="0"/>
              <w:autoSpaceDN w:val="0"/>
              <w:adjustRightInd w:val="0"/>
              <w:spacing w:after="0" w:line="240" w:lineRule="auto"/>
              <w:ind w:firstLine="720"/>
              <w:jc w:val="both"/>
              <w:rPr>
                <w:rFonts w:ascii="Times New Roman" w:hAnsi="Times New Roman"/>
                <w:sz w:val="24"/>
                <w:szCs w:val="24"/>
              </w:rPr>
            </w:pPr>
            <w:r w:rsidRPr="003155DE">
              <w:rPr>
                <w:rFonts w:ascii="Times New Roman" w:hAnsi="Times New Roman"/>
                <w:sz w:val="24"/>
                <w:szCs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446A761F" w14:textId="77777777" w:rsidR="001C16BD" w:rsidRPr="003155DE" w:rsidRDefault="001C16BD" w:rsidP="00805D3B">
            <w:pPr>
              <w:autoSpaceDE w:val="0"/>
              <w:autoSpaceDN w:val="0"/>
              <w:adjustRightInd w:val="0"/>
              <w:spacing w:after="0" w:line="240" w:lineRule="auto"/>
              <w:ind w:firstLine="681"/>
              <w:jc w:val="both"/>
              <w:outlineLvl w:val="0"/>
              <w:rPr>
                <w:rFonts w:ascii="Times New Roman" w:hAnsi="Times New Roman"/>
                <w:sz w:val="24"/>
                <w:szCs w:val="24"/>
              </w:rPr>
            </w:pPr>
            <w:r w:rsidRPr="003155DE">
              <w:rPr>
                <w:rFonts w:ascii="Times New Roman" w:hAnsi="Times New Roman"/>
                <w:sz w:val="24"/>
                <w:szCs w:val="24"/>
              </w:rPr>
              <w:t>копию заключения психолого-медико-педагогической комиссии (при наличии);</w:t>
            </w:r>
          </w:p>
          <w:p w14:paraId="434256A8" w14:textId="77777777" w:rsidR="001C16BD" w:rsidRPr="00F13E37" w:rsidRDefault="001C16BD" w:rsidP="00805D3B">
            <w:pPr>
              <w:autoSpaceDE w:val="0"/>
              <w:autoSpaceDN w:val="0"/>
              <w:adjustRightInd w:val="0"/>
              <w:spacing w:after="0" w:line="240" w:lineRule="auto"/>
              <w:ind w:firstLine="681"/>
              <w:jc w:val="both"/>
              <w:outlineLvl w:val="0"/>
              <w:rPr>
                <w:rFonts w:ascii="Times New Roman" w:hAnsi="Times New Roman"/>
                <w:sz w:val="24"/>
                <w:szCs w:val="24"/>
              </w:rPr>
            </w:pPr>
            <w:r w:rsidRPr="00F13E37">
              <w:rPr>
                <w:rFonts w:ascii="Times New Roman" w:hAnsi="Times New Roman"/>
                <w:sz w:val="24"/>
                <w:szCs w:val="24"/>
              </w:rPr>
              <w:t>аттестат об основном общем образовании, выданный в установленном порядке (при   приеме на обучение по образовательным программам среднего общего образования);</w:t>
            </w:r>
          </w:p>
          <w:p w14:paraId="63034B3D" w14:textId="77777777" w:rsidR="001C16BD" w:rsidRDefault="001C16BD" w:rsidP="00805D3B">
            <w:pPr>
              <w:autoSpaceDE w:val="0"/>
              <w:autoSpaceDN w:val="0"/>
              <w:adjustRightInd w:val="0"/>
              <w:spacing w:after="0" w:line="240" w:lineRule="auto"/>
              <w:ind w:firstLine="681"/>
              <w:jc w:val="both"/>
              <w:outlineLvl w:val="0"/>
              <w:rPr>
                <w:rFonts w:ascii="Times New Roman" w:hAnsi="Times New Roman"/>
                <w:sz w:val="24"/>
                <w:szCs w:val="24"/>
              </w:rPr>
            </w:pPr>
            <w:r w:rsidRPr="00F13E37">
              <w:rPr>
                <w:rFonts w:ascii="Times New Roman" w:hAnsi="Times New Roman"/>
                <w:sz w:val="24"/>
                <w:szCs w:val="24"/>
              </w:rPr>
              <w:t xml:space="preserve">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 (дополнительно предъявляются родителем (законным представителем) ребенка, который является иностранным гражданином или лицом без гражданства). </w:t>
            </w:r>
          </w:p>
          <w:p w14:paraId="106A45B2" w14:textId="77777777" w:rsidR="001C16BD" w:rsidRPr="00F13E37" w:rsidRDefault="001C16BD" w:rsidP="00805D3B">
            <w:pPr>
              <w:autoSpaceDE w:val="0"/>
              <w:autoSpaceDN w:val="0"/>
              <w:adjustRightInd w:val="0"/>
              <w:spacing w:after="0" w:line="240" w:lineRule="auto"/>
              <w:ind w:firstLine="681"/>
              <w:jc w:val="both"/>
              <w:outlineLvl w:val="0"/>
              <w:rPr>
                <w:rFonts w:ascii="Times New Roman" w:hAnsi="Times New Roman"/>
                <w:sz w:val="24"/>
                <w:szCs w:val="24"/>
              </w:rPr>
            </w:pPr>
          </w:p>
          <w:p w14:paraId="58006BAB" w14:textId="77777777" w:rsidR="001C16BD" w:rsidRPr="00F13E37" w:rsidRDefault="001C16BD" w:rsidP="00805D3B">
            <w:pPr>
              <w:autoSpaceDE w:val="0"/>
              <w:autoSpaceDN w:val="0"/>
              <w:adjustRightInd w:val="0"/>
              <w:spacing w:after="0" w:line="240" w:lineRule="auto"/>
              <w:ind w:firstLine="681"/>
              <w:jc w:val="both"/>
              <w:outlineLvl w:val="0"/>
              <w:rPr>
                <w:rFonts w:ascii="Times New Roman" w:hAnsi="Times New Roman"/>
                <w:sz w:val="24"/>
                <w:szCs w:val="24"/>
              </w:rPr>
            </w:pPr>
            <w:r w:rsidRPr="00F13E37">
              <w:rPr>
                <w:rFonts w:ascii="Times New Roman" w:hAnsi="Times New Roman"/>
                <w:sz w:val="24"/>
                <w:szCs w:val="24"/>
              </w:rPr>
              <w:t>Другие документы, представленные по усмотрению родителей (законных представителей) ребенка или поступающего:</w:t>
            </w:r>
          </w:p>
          <w:p w14:paraId="232F6D31" w14:textId="77777777" w:rsidR="001C16BD" w:rsidRPr="00F13E37" w:rsidRDefault="001C16BD" w:rsidP="00805D3B">
            <w:pPr>
              <w:autoSpaceDE w:val="0"/>
              <w:autoSpaceDN w:val="0"/>
              <w:adjustRightInd w:val="0"/>
              <w:spacing w:after="0" w:line="240" w:lineRule="auto"/>
              <w:jc w:val="both"/>
              <w:outlineLvl w:val="0"/>
              <w:rPr>
                <w:rFonts w:ascii="Times New Roman" w:hAnsi="Times New Roman"/>
                <w:sz w:val="24"/>
                <w:szCs w:val="24"/>
              </w:rPr>
            </w:pPr>
            <w:r w:rsidRPr="00F13E37">
              <w:rPr>
                <w:rFonts w:ascii="Times New Roman" w:hAnsi="Times New Roman"/>
                <w:sz w:val="24"/>
                <w:szCs w:val="24"/>
              </w:rPr>
              <w:t>1. _______________________________________ на ___ л. в ___ экз.</w:t>
            </w:r>
          </w:p>
          <w:p w14:paraId="6D7CC41E" w14:textId="77777777" w:rsidR="001C16BD" w:rsidRPr="00F13E37" w:rsidRDefault="001C16BD" w:rsidP="00805D3B">
            <w:pPr>
              <w:autoSpaceDE w:val="0"/>
              <w:autoSpaceDN w:val="0"/>
              <w:adjustRightInd w:val="0"/>
              <w:spacing w:after="0" w:line="240" w:lineRule="auto"/>
              <w:jc w:val="both"/>
              <w:outlineLvl w:val="0"/>
              <w:rPr>
                <w:rFonts w:ascii="Times New Roman" w:hAnsi="Times New Roman"/>
                <w:sz w:val="24"/>
                <w:szCs w:val="24"/>
              </w:rPr>
            </w:pPr>
            <w:r w:rsidRPr="00F13E37">
              <w:rPr>
                <w:rFonts w:ascii="Times New Roman" w:hAnsi="Times New Roman"/>
                <w:sz w:val="24"/>
                <w:szCs w:val="24"/>
              </w:rPr>
              <w:t>2. _______________________________________ на ___ л. в ___ экз.</w:t>
            </w:r>
          </w:p>
          <w:p w14:paraId="667CB280" w14:textId="77777777" w:rsidR="001C16BD" w:rsidRPr="00F13E37" w:rsidRDefault="001C16BD" w:rsidP="00805D3B">
            <w:pPr>
              <w:autoSpaceDE w:val="0"/>
              <w:autoSpaceDN w:val="0"/>
              <w:adjustRightInd w:val="0"/>
              <w:spacing w:after="0" w:line="240" w:lineRule="auto"/>
              <w:jc w:val="both"/>
              <w:outlineLvl w:val="0"/>
              <w:rPr>
                <w:rFonts w:ascii="Times New Roman" w:hAnsi="Times New Roman"/>
                <w:sz w:val="24"/>
                <w:szCs w:val="24"/>
              </w:rPr>
            </w:pPr>
            <w:r w:rsidRPr="00F13E37">
              <w:rPr>
                <w:rFonts w:ascii="Times New Roman" w:hAnsi="Times New Roman"/>
                <w:sz w:val="24"/>
                <w:szCs w:val="24"/>
              </w:rPr>
              <w:t>3. _______________________________________ на ___ л. в ___ экз.</w:t>
            </w:r>
          </w:p>
          <w:p w14:paraId="58D8BF3A" w14:textId="77777777" w:rsidR="001C16BD" w:rsidRPr="00F13E37" w:rsidRDefault="001C16BD" w:rsidP="00805D3B">
            <w:pPr>
              <w:autoSpaceDE w:val="0"/>
              <w:autoSpaceDN w:val="0"/>
              <w:adjustRightInd w:val="0"/>
              <w:spacing w:after="0" w:line="240" w:lineRule="auto"/>
              <w:jc w:val="both"/>
              <w:outlineLvl w:val="0"/>
              <w:rPr>
                <w:rFonts w:ascii="Times New Roman" w:hAnsi="Times New Roman"/>
                <w:sz w:val="24"/>
                <w:szCs w:val="24"/>
              </w:rPr>
            </w:pPr>
            <w:r w:rsidRPr="00F13E37">
              <w:rPr>
                <w:rFonts w:ascii="Times New Roman" w:hAnsi="Times New Roman"/>
                <w:sz w:val="24"/>
                <w:szCs w:val="24"/>
              </w:rPr>
              <w:t>4. _______________________________________ на ___ л. в ___ экз.</w:t>
            </w:r>
          </w:p>
          <w:p w14:paraId="0E2CEF09" w14:textId="77777777" w:rsidR="001C16BD" w:rsidRPr="00F13E37" w:rsidRDefault="001C16BD" w:rsidP="00805D3B">
            <w:pPr>
              <w:autoSpaceDE w:val="0"/>
              <w:autoSpaceDN w:val="0"/>
              <w:adjustRightInd w:val="0"/>
              <w:spacing w:after="0" w:line="240" w:lineRule="auto"/>
              <w:jc w:val="both"/>
              <w:outlineLvl w:val="0"/>
              <w:rPr>
                <w:rFonts w:ascii="Times New Roman" w:hAnsi="Times New Roman"/>
                <w:sz w:val="24"/>
                <w:szCs w:val="24"/>
              </w:rPr>
            </w:pPr>
            <w:r w:rsidRPr="00F13E37">
              <w:rPr>
                <w:rFonts w:ascii="Times New Roman" w:hAnsi="Times New Roman"/>
                <w:sz w:val="24"/>
                <w:szCs w:val="24"/>
              </w:rPr>
              <w:t>5. _______________________________________ на ___ л. в ___ экз.</w:t>
            </w:r>
          </w:p>
          <w:p w14:paraId="6CDAF360" w14:textId="77777777" w:rsidR="001C16BD" w:rsidRPr="00F13E37" w:rsidRDefault="001C16BD" w:rsidP="00805D3B">
            <w:pPr>
              <w:autoSpaceDE w:val="0"/>
              <w:autoSpaceDN w:val="0"/>
              <w:spacing w:after="0" w:line="240" w:lineRule="auto"/>
              <w:ind w:firstLine="681"/>
              <w:jc w:val="both"/>
              <w:rPr>
                <w:rFonts w:ascii="Times New Roman" w:hAnsi="Times New Roman"/>
                <w:sz w:val="2"/>
                <w:szCs w:val="2"/>
              </w:rPr>
            </w:pPr>
          </w:p>
        </w:tc>
      </w:tr>
    </w:tbl>
    <w:p w14:paraId="6B6F9C31" w14:textId="77777777" w:rsidR="001C16BD" w:rsidRPr="00F13E37" w:rsidRDefault="001C16BD" w:rsidP="001C16BD">
      <w:pPr>
        <w:autoSpaceDE w:val="0"/>
        <w:autoSpaceDN w:val="0"/>
        <w:spacing w:after="120" w:line="240" w:lineRule="auto"/>
        <w:rPr>
          <w:rFonts w:ascii="Times New Roman" w:hAnsi="Times New Roman"/>
          <w:sz w:val="2"/>
          <w:szCs w:val="2"/>
        </w:rPr>
      </w:pPr>
    </w:p>
    <w:tbl>
      <w:tblPr>
        <w:tblW w:w="5000" w:type="pct"/>
        <w:tblLook w:val="0000" w:firstRow="0" w:lastRow="0" w:firstColumn="0" w:lastColumn="0" w:noHBand="0" w:noVBand="0"/>
      </w:tblPr>
      <w:tblGrid>
        <w:gridCol w:w="876"/>
        <w:gridCol w:w="583"/>
        <w:gridCol w:w="292"/>
        <w:gridCol w:w="1167"/>
        <w:gridCol w:w="292"/>
        <w:gridCol w:w="730"/>
        <w:gridCol w:w="437"/>
        <w:gridCol w:w="1167"/>
        <w:gridCol w:w="1459"/>
        <w:gridCol w:w="292"/>
        <w:gridCol w:w="2628"/>
      </w:tblGrid>
      <w:tr w:rsidR="001C16BD" w:rsidRPr="00F13E37" w14:paraId="101DCEA4" w14:textId="77777777" w:rsidTr="00805D3B">
        <w:tc>
          <w:tcPr>
            <w:tcW w:w="441" w:type="pct"/>
            <w:tcBorders>
              <w:top w:val="nil"/>
              <w:left w:val="nil"/>
              <w:bottom w:val="nil"/>
              <w:right w:val="nil"/>
            </w:tcBorders>
          </w:tcPr>
          <w:p w14:paraId="33C7E775" w14:textId="77777777" w:rsidR="001C16BD" w:rsidRPr="00F13E37" w:rsidRDefault="001C16BD" w:rsidP="00805D3B">
            <w:pPr>
              <w:autoSpaceDE w:val="0"/>
              <w:autoSpaceDN w:val="0"/>
              <w:spacing w:after="0" w:line="240" w:lineRule="auto"/>
              <w:ind w:left="-57" w:right="-57"/>
              <w:jc w:val="right"/>
              <w:rPr>
                <w:rFonts w:ascii="Times New Roman" w:hAnsi="Times New Roman"/>
                <w:sz w:val="24"/>
                <w:szCs w:val="24"/>
              </w:rPr>
            </w:pPr>
            <w:r w:rsidRPr="00F13E37">
              <w:rPr>
                <w:rFonts w:ascii="Times New Roman" w:hAnsi="Times New Roman"/>
                <w:sz w:val="24"/>
                <w:szCs w:val="24"/>
              </w:rPr>
              <w:t>"</w:t>
            </w:r>
          </w:p>
        </w:tc>
        <w:tc>
          <w:tcPr>
            <w:tcW w:w="294" w:type="pct"/>
            <w:tcBorders>
              <w:top w:val="nil"/>
              <w:left w:val="nil"/>
              <w:bottom w:val="single" w:sz="4" w:space="0" w:color="auto"/>
              <w:right w:val="nil"/>
            </w:tcBorders>
          </w:tcPr>
          <w:p w14:paraId="17073D76" w14:textId="77777777" w:rsidR="001C16BD" w:rsidRPr="00F13E37" w:rsidRDefault="001C16BD" w:rsidP="00805D3B">
            <w:pPr>
              <w:autoSpaceDE w:val="0"/>
              <w:autoSpaceDN w:val="0"/>
              <w:spacing w:after="0" w:line="240" w:lineRule="auto"/>
              <w:jc w:val="center"/>
              <w:rPr>
                <w:rFonts w:ascii="Times New Roman" w:hAnsi="Times New Roman"/>
                <w:sz w:val="24"/>
                <w:szCs w:val="24"/>
              </w:rPr>
            </w:pPr>
          </w:p>
        </w:tc>
        <w:tc>
          <w:tcPr>
            <w:tcW w:w="147" w:type="pct"/>
            <w:tcBorders>
              <w:top w:val="nil"/>
              <w:left w:val="nil"/>
              <w:bottom w:val="nil"/>
              <w:right w:val="nil"/>
            </w:tcBorders>
          </w:tcPr>
          <w:p w14:paraId="0BCD9610" w14:textId="77777777" w:rsidR="001C16BD" w:rsidRPr="00F13E37" w:rsidRDefault="001C16BD" w:rsidP="00805D3B">
            <w:pPr>
              <w:autoSpaceDE w:val="0"/>
              <w:autoSpaceDN w:val="0"/>
              <w:spacing w:after="0" w:line="240" w:lineRule="auto"/>
              <w:ind w:left="-57" w:right="-57"/>
              <w:rPr>
                <w:rFonts w:ascii="Times New Roman" w:hAnsi="Times New Roman"/>
                <w:sz w:val="24"/>
                <w:szCs w:val="24"/>
              </w:rPr>
            </w:pPr>
            <w:r w:rsidRPr="00F13E37">
              <w:rPr>
                <w:rFonts w:ascii="Times New Roman" w:hAnsi="Times New Roman"/>
                <w:sz w:val="24"/>
                <w:szCs w:val="24"/>
              </w:rPr>
              <w:t>"</w:t>
            </w:r>
          </w:p>
        </w:tc>
        <w:tc>
          <w:tcPr>
            <w:tcW w:w="588" w:type="pct"/>
            <w:tcBorders>
              <w:top w:val="nil"/>
              <w:left w:val="nil"/>
              <w:bottom w:val="single" w:sz="4" w:space="0" w:color="auto"/>
              <w:right w:val="nil"/>
            </w:tcBorders>
          </w:tcPr>
          <w:p w14:paraId="69028E25" w14:textId="77777777" w:rsidR="001C16BD" w:rsidRPr="00F13E37" w:rsidRDefault="001C16BD" w:rsidP="00805D3B">
            <w:pPr>
              <w:autoSpaceDE w:val="0"/>
              <w:autoSpaceDN w:val="0"/>
              <w:spacing w:after="0" w:line="240" w:lineRule="auto"/>
              <w:jc w:val="center"/>
              <w:rPr>
                <w:rFonts w:ascii="Times New Roman" w:hAnsi="Times New Roman"/>
                <w:sz w:val="24"/>
                <w:szCs w:val="24"/>
              </w:rPr>
            </w:pPr>
          </w:p>
        </w:tc>
        <w:tc>
          <w:tcPr>
            <w:tcW w:w="147" w:type="pct"/>
            <w:tcBorders>
              <w:top w:val="nil"/>
              <w:left w:val="nil"/>
              <w:bottom w:val="nil"/>
              <w:right w:val="nil"/>
            </w:tcBorders>
          </w:tcPr>
          <w:p w14:paraId="22141356" w14:textId="77777777" w:rsidR="001C16BD" w:rsidRPr="00F13E37" w:rsidRDefault="001C16BD" w:rsidP="00805D3B">
            <w:pPr>
              <w:autoSpaceDE w:val="0"/>
              <w:autoSpaceDN w:val="0"/>
              <w:spacing w:after="0" w:line="240" w:lineRule="auto"/>
              <w:jc w:val="right"/>
              <w:rPr>
                <w:rFonts w:ascii="Times New Roman" w:hAnsi="Times New Roman"/>
                <w:sz w:val="24"/>
                <w:szCs w:val="24"/>
              </w:rPr>
            </w:pPr>
          </w:p>
        </w:tc>
        <w:tc>
          <w:tcPr>
            <w:tcW w:w="368" w:type="pct"/>
            <w:tcBorders>
              <w:top w:val="nil"/>
              <w:left w:val="nil"/>
              <w:bottom w:val="single" w:sz="4" w:space="0" w:color="auto"/>
              <w:right w:val="nil"/>
            </w:tcBorders>
          </w:tcPr>
          <w:p w14:paraId="77368150" w14:textId="77777777" w:rsidR="001C16BD" w:rsidRPr="00F13E37" w:rsidRDefault="001C16BD" w:rsidP="00805D3B">
            <w:pPr>
              <w:autoSpaceDE w:val="0"/>
              <w:autoSpaceDN w:val="0"/>
              <w:spacing w:after="0" w:line="240" w:lineRule="auto"/>
              <w:rPr>
                <w:rFonts w:ascii="Times New Roman" w:hAnsi="Times New Roman"/>
                <w:sz w:val="24"/>
                <w:szCs w:val="24"/>
              </w:rPr>
            </w:pPr>
          </w:p>
        </w:tc>
        <w:tc>
          <w:tcPr>
            <w:tcW w:w="220" w:type="pct"/>
            <w:tcBorders>
              <w:top w:val="nil"/>
              <w:left w:val="nil"/>
              <w:bottom w:val="nil"/>
              <w:right w:val="nil"/>
            </w:tcBorders>
          </w:tcPr>
          <w:p w14:paraId="010BC750" w14:textId="77777777" w:rsidR="001C16BD" w:rsidRPr="00F13E37" w:rsidRDefault="001C16BD" w:rsidP="00805D3B">
            <w:pPr>
              <w:autoSpaceDE w:val="0"/>
              <w:autoSpaceDN w:val="0"/>
              <w:spacing w:after="0" w:line="240" w:lineRule="auto"/>
              <w:rPr>
                <w:rFonts w:ascii="Times New Roman" w:hAnsi="Times New Roman"/>
                <w:sz w:val="24"/>
                <w:szCs w:val="24"/>
              </w:rPr>
            </w:pPr>
            <w:r w:rsidRPr="00F13E37">
              <w:rPr>
                <w:rFonts w:ascii="Times New Roman" w:hAnsi="Times New Roman"/>
                <w:sz w:val="24"/>
                <w:szCs w:val="24"/>
              </w:rPr>
              <w:t>г.</w:t>
            </w:r>
          </w:p>
        </w:tc>
        <w:tc>
          <w:tcPr>
            <w:tcW w:w="588" w:type="pct"/>
            <w:tcBorders>
              <w:top w:val="nil"/>
              <w:left w:val="nil"/>
              <w:bottom w:val="nil"/>
              <w:right w:val="nil"/>
            </w:tcBorders>
          </w:tcPr>
          <w:p w14:paraId="3BE9F53F" w14:textId="77777777" w:rsidR="001C16BD" w:rsidRPr="00F13E37" w:rsidRDefault="001C16BD" w:rsidP="00805D3B">
            <w:pPr>
              <w:autoSpaceDE w:val="0"/>
              <w:autoSpaceDN w:val="0"/>
              <w:spacing w:after="0" w:line="240" w:lineRule="auto"/>
              <w:jc w:val="both"/>
              <w:rPr>
                <w:rFonts w:ascii="Times New Roman" w:hAnsi="Times New Roman"/>
                <w:sz w:val="24"/>
                <w:szCs w:val="24"/>
              </w:rPr>
            </w:pPr>
          </w:p>
        </w:tc>
        <w:tc>
          <w:tcPr>
            <w:tcW w:w="735" w:type="pct"/>
            <w:tcBorders>
              <w:top w:val="nil"/>
              <w:left w:val="nil"/>
              <w:bottom w:val="single" w:sz="4" w:space="0" w:color="auto"/>
              <w:right w:val="nil"/>
            </w:tcBorders>
          </w:tcPr>
          <w:p w14:paraId="197239AC" w14:textId="77777777" w:rsidR="001C16BD" w:rsidRPr="00F13E37" w:rsidRDefault="001C16BD" w:rsidP="00805D3B">
            <w:pPr>
              <w:autoSpaceDE w:val="0"/>
              <w:autoSpaceDN w:val="0"/>
              <w:spacing w:after="0" w:line="240" w:lineRule="auto"/>
              <w:jc w:val="center"/>
              <w:rPr>
                <w:rFonts w:ascii="Times New Roman" w:hAnsi="Times New Roman"/>
                <w:sz w:val="24"/>
                <w:szCs w:val="24"/>
              </w:rPr>
            </w:pPr>
          </w:p>
        </w:tc>
        <w:tc>
          <w:tcPr>
            <w:tcW w:w="147" w:type="pct"/>
            <w:tcBorders>
              <w:top w:val="nil"/>
              <w:left w:val="nil"/>
              <w:bottom w:val="nil"/>
              <w:right w:val="nil"/>
            </w:tcBorders>
          </w:tcPr>
          <w:p w14:paraId="4E1B3AE0" w14:textId="77777777" w:rsidR="001C16BD" w:rsidRPr="00F13E37" w:rsidRDefault="001C16BD" w:rsidP="00805D3B">
            <w:pPr>
              <w:autoSpaceDE w:val="0"/>
              <w:autoSpaceDN w:val="0"/>
              <w:spacing w:after="0" w:line="240" w:lineRule="auto"/>
              <w:jc w:val="center"/>
              <w:rPr>
                <w:rFonts w:ascii="Times New Roman" w:hAnsi="Times New Roman"/>
                <w:sz w:val="24"/>
                <w:szCs w:val="24"/>
              </w:rPr>
            </w:pPr>
            <w:r w:rsidRPr="00F13E37">
              <w:rPr>
                <w:rFonts w:ascii="Times New Roman" w:hAnsi="Times New Roman"/>
                <w:sz w:val="24"/>
                <w:szCs w:val="24"/>
              </w:rPr>
              <w:t>/</w:t>
            </w:r>
          </w:p>
        </w:tc>
        <w:tc>
          <w:tcPr>
            <w:tcW w:w="1324" w:type="pct"/>
            <w:tcBorders>
              <w:top w:val="nil"/>
              <w:left w:val="nil"/>
              <w:bottom w:val="single" w:sz="4" w:space="0" w:color="auto"/>
              <w:right w:val="nil"/>
            </w:tcBorders>
          </w:tcPr>
          <w:p w14:paraId="05AE707B" w14:textId="77777777" w:rsidR="001C16BD" w:rsidRPr="00F13E37" w:rsidRDefault="001C16BD" w:rsidP="00805D3B">
            <w:pPr>
              <w:autoSpaceDE w:val="0"/>
              <w:autoSpaceDN w:val="0"/>
              <w:spacing w:after="0" w:line="240" w:lineRule="auto"/>
              <w:jc w:val="center"/>
              <w:rPr>
                <w:rFonts w:ascii="Times New Roman" w:hAnsi="Times New Roman"/>
                <w:sz w:val="24"/>
                <w:szCs w:val="24"/>
              </w:rPr>
            </w:pPr>
          </w:p>
        </w:tc>
      </w:tr>
      <w:tr w:rsidR="001C16BD" w:rsidRPr="00F13E37" w14:paraId="1BC198BA" w14:textId="77777777" w:rsidTr="00805D3B">
        <w:tc>
          <w:tcPr>
            <w:tcW w:w="441" w:type="pct"/>
            <w:tcBorders>
              <w:top w:val="nil"/>
              <w:left w:val="nil"/>
              <w:bottom w:val="nil"/>
              <w:right w:val="nil"/>
            </w:tcBorders>
          </w:tcPr>
          <w:p w14:paraId="628D26A5" w14:textId="77777777" w:rsidR="001C16BD" w:rsidRPr="00F13E37" w:rsidRDefault="001C16BD" w:rsidP="00805D3B">
            <w:pPr>
              <w:autoSpaceDE w:val="0"/>
              <w:autoSpaceDN w:val="0"/>
              <w:spacing w:after="0" w:line="240" w:lineRule="auto"/>
              <w:ind w:left="-57" w:right="-57"/>
              <w:jc w:val="center"/>
              <w:rPr>
                <w:rFonts w:ascii="Times New Roman" w:hAnsi="Times New Roman"/>
                <w:sz w:val="18"/>
                <w:szCs w:val="18"/>
              </w:rPr>
            </w:pPr>
          </w:p>
        </w:tc>
        <w:tc>
          <w:tcPr>
            <w:tcW w:w="294" w:type="pct"/>
            <w:tcBorders>
              <w:top w:val="nil"/>
              <w:left w:val="nil"/>
              <w:bottom w:val="nil"/>
              <w:right w:val="nil"/>
            </w:tcBorders>
          </w:tcPr>
          <w:p w14:paraId="5C106334" w14:textId="77777777" w:rsidR="001C16BD" w:rsidRPr="00F13E37" w:rsidRDefault="001C16BD" w:rsidP="00805D3B">
            <w:pPr>
              <w:autoSpaceDE w:val="0"/>
              <w:autoSpaceDN w:val="0"/>
              <w:spacing w:after="0" w:line="240" w:lineRule="auto"/>
              <w:jc w:val="center"/>
              <w:rPr>
                <w:rFonts w:ascii="Times New Roman" w:hAnsi="Times New Roman"/>
                <w:sz w:val="18"/>
                <w:szCs w:val="18"/>
              </w:rPr>
            </w:pPr>
          </w:p>
        </w:tc>
        <w:tc>
          <w:tcPr>
            <w:tcW w:w="147" w:type="pct"/>
            <w:tcBorders>
              <w:top w:val="nil"/>
              <w:left w:val="nil"/>
              <w:bottom w:val="nil"/>
              <w:right w:val="nil"/>
            </w:tcBorders>
          </w:tcPr>
          <w:p w14:paraId="7BBAA4DE" w14:textId="77777777" w:rsidR="001C16BD" w:rsidRPr="00F13E37" w:rsidRDefault="001C16BD" w:rsidP="00805D3B">
            <w:pPr>
              <w:autoSpaceDE w:val="0"/>
              <w:autoSpaceDN w:val="0"/>
              <w:spacing w:after="0" w:line="240" w:lineRule="auto"/>
              <w:ind w:left="-57" w:right="-57"/>
              <w:jc w:val="center"/>
              <w:rPr>
                <w:rFonts w:ascii="Times New Roman" w:hAnsi="Times New Roman"/>
                <w:sz w:val="18"/>
                <w:szCs w:val="18"/>
              </w:rPr>
            </w:pPr>
          </w:p>
        </w:tc>
        <w:tc>
          <w:tcPr>
            <w:tcW w:w="588" w:type="pct"/>
            <w:tcBorders>
              <w:top w:val="nil"/>
              <w:left w:val="nil"/>
              <w:bottom w:val="nil"/>
              <w:right w:val="nil"/>
            </w:tcBorders>
          </w:tcPr>
          <w:p w14:paraId="4253D6D4" w14:textId="77777777" w:rsidR="001C16BD" w:rsidRPr="00F13E37" w:rsidRDefault="001C16BD" w:rsidP="00805D3B">
            <w:pPr>
              <w:autoSpaceDE w:val="0"/>
              <w:autoSpaceDN w:val="0"/>
              <w:spacing w:after="0" w:line="240" w:lineRule="auto"/>
              <w:jc w:val="center"/>
              <w:rPr>
                <w:rFonts w:ascii="Times New Roman" w:hAnsi="Times New Roman"/>
                <w:sz w:val="18"/>
                <w:szCs w:val="18"/>
              </w:rPr>
            </w:pPr>
          </w:p>
        </w:tc>
        <w:tc>
          <w:tcPr>
            <w:tcW w:w="147" w:type="pct"/>
            <w:tcBorders>
              <w:top w:val="nil"/>
              <w:left w:val="nil"/>
              <w:bottom w:val="nil"/>
              <w:right w:val="nil"/>
            </w:tcBorders>
          </w:tcPr>
          <w:p w14:paraId="2565585C" w14:textId="77777777" w:rsidR="001C16BD" w:rsidRPr="00F13E37" w:rsidRDefault="001C16BD" w:rsidP="00805D3B">
            <w:pPr>
              <w:autoSpaceDE w:val="0"/>
              <w:autoSpaceDN w:val="0"/>
              <w:spacing w:after="0" w:line="240" w:lineRule="auto"/>
              <w:ind w:left="-113" w:right="-113"/>
              <w:jc w:val="center"/>
              <w:rPr>
                <w:rFonts w:ascii="Times New Roman" w:hAnsi="Times New Roman"/>
                <w:sz w:val="18"/>
                <w:szCs w:val="18"/>
              </w:rPr>
            </w:pPr>
          </w:p>
        </w:tc>
        <w:tc>
          <w:tcPr>
            <w:tcW w:w="368" w:type="pct"/>
            <w:tcBorders>
              <w:top w:val="nil"/>
              <w:left w:val="nil"/>
              <w:bottom w:val="nil"/>
              <w:right w:val="nil"/>
            </w:tcBorders>
          </w:tcPr>
          <w:p w14:paraId="3BFB96FE" w14:textId="77777777" w:rsidR="001C16BD" w:rsidRPr="00F13E37" w:rsidRDefault="001C16BD" w:rsidP="00805D3B">
            <w:pPr>
              <w:autoSpaceDE w:val="0"/>
              <w:autoSpaceDN w:val="0"/>
              <w:spacing w:after="0" w:line="240" w:lineRule="auto"/>
              <w:jc w:val="center"/>
              <w:rPr>
                <w:rFonts w:ascii="Times New Roman" w:hAnsi="Times New Roman"/>
                <w:sz w:val="18"/>
                <w:szCs w:val="18"/>
              </w:rPr>
            </w:pPr>
          </w:p>
        </w:tc>
        <w:tc>
          <w:tcPr>
            <w:tcW w:w="220" w:type="pct"/>
            <w:tcBorders>
              <w:top w:val="nil"/>
              <w:left w:val="nil"/>
              <w:bottom w:val="nil"/>
              <w:right w:val="nil"/>
            </w:tcBorders>
          </w:tcPr>
          <w:p w14:paraId="3DDC5262" w14:textId="77777777" w:rsidR="001C16BD" w:rsidRPr="00F13E37" w:rsidRDefault="001C16BD" w:rsidP="00805D3B">
            <w:pPr>
              <w:autoSpaceDE w:val="0"/>
              <w:autoSpaceDN w:val="0"/>
              <w:spacing w:after="0" w:line="240" w:lineRule="auto"/>
              <w:jc w:val="center"/>
              <w:rPr>
                <w:rFonts w:ascii="Times New Roman" w:hAnsi="Times New Roman"/>
                <w:sz w:val="18"/>
                <w:szCs w:val="18"/>
              </w:rPr>
            </w:pPr>
          </w:p>
        </w:tc>
        <w:tc>
          <w:tcPr>
            <w:tcW w:w="588" w:type="pct"/>
            <w:tcBorders>
              <w:top w:val="nil"/>
              <w:left w:val="nil"/>
              <w:bottom w:val="nil"/>
              <w:right w:val="nil"/>
            </w:tcBorders>
          </w:tcPr>
          <w:p w14:paraId="485157B6" w14:textId="77777777" w:rsidR="001C16BD" w:rsidRPr="00F13E37" w:rsidRDefault="001C16BD" w:rsidP="00805D3B">
            <w:pPr>
              <w:autoSpaceDE w:val="0"/>
              <w:autoSpaceDN w:val="0"/>
              <w:spacing w:after="0" w:line="240" w:lineRule="auto"/>
              <w:jc w:val="center"/>
              <w:rPr>
                <w:rFonts w:ascii="Times New Roman" w:hAnsi="Times New Roman"/>
                <w:sz w:val="18"/>
                <w:szCs w:val="18"/>
              </w:rPr>
            </w:pPr>
          </w:p>
        </w:tc>
        <w:tc>
          <w:tcPr>
            <w:tcW w:w="735" w:type="pct"/>
            <w:tcBorders>
              <w:top w:val="nil"/>
              <w:left w:val="nil"/>
              <w:bottom w:val="nil"/>
              <w:right w:val="nil"/>
            </w:tcBorders>
          </w:tcPr>
          <w:p w14:paraId="739EC059" w14:textId="77777777" w:rsidR="001C16BD" w:rsidRPr="00F13E37" w:rsidRDefault="001C16BD" w:rsidP="00805D3B">
            <w:pPr>
              <w:autoSpaceDE w:val="0"/>
              <w:autoSpaceDN w:val="0"/>
              <w:spacing w:after="0" w:line="240" w:lineRule="auto"/>
              <w:jc w:val="center"/>
              <w:rPr>
                <w:rFonts w:ascii="Times New Roman" w:hAnsi="Times New Roman"/>
                <w:sz w:val="18"/>
                <w:szCs w:val="18"/>
              </w:rPr>
            </w:pPr>
            <w:r w:rsidRPr="00F13E37">
              <w:rPr>
                <w:rFonts w:ascii="Times New Roman" w:hAnsi="Times New Roman"/>
                <w:sz w:val="18"/>
                <w:szCs w:val="18"/>
              </w:rPr>
              <w:t>подпись</w:t>
            </w:r>
          </w:p>
        </w:tc>
        <w:tc>
          <w:tcPr>
            <w:tcW w:w="147" w:type="pct"/>
            <w:tcBorders>
              <w:top w:val="nil"/>
              <w:left w:val="nil"/>
              <w:bottom w:val="nil"/>
              <w:right w:val="nil"/>
            </w:tcBorders>
          </w:tcPr>
          <w:p w14:paraId="2C46115E" w14:textId="77777777" w:rsidR="001C16BD" w:rsidRPr="00F13E37" w:rsidRDefault="001C16BD" w:rsidP="00805D3B">
            <w:pPr>
              <w:autoSpaceDE w:val="0"/>
              <w:autoSpaceDN w:val="0"/>
              <w:spacing w:after="0" w:line="240" w:lineRule="auto"/>
              <w:jc w:val="center"/>
              <w:rPr>
                <w:rFonts w:ascii="Times New Roman" w:hAnsi="Times New Roman"/>
                <w:sz w:val="18"/>
                <w:szCs w:val="18"/>
              </w:rPr>
            </w:pPr>
          </w:p>
        </w:tc>
        <w:tc>
          <w:tcPr>
            <w:tcW w:w="1324" w:type="pct"/>
            <w:tcBorders>
              <w:top w:val="nil"/>
              <w:left w:val="nil"/>
              <w:bottom w:val="nil"/>
              <w:right w:val="nil"/>
            </w:tcBorders>
          </w:tcPr>
          <w:p w14:paraId="17150084" w14:textId="77777777" w:rsidR="001C16BD" w:rsidRPr="00F13E37" w:rsidRDefault="001C16BD" w:rsidP="00805D3B">
            <w:pPr>
              <w:autoSpaceDE w:val="0"/>
              <w:autoSpaceDN w:val="0"/>
              <w:spacing w:after="0" w:line="240" w:lineRule="auto"/>
              <w:jc w:val="center"/>
              <w:rPr>
                <w:rFonts w:ascii="Times New Roman" w:hAnsi="Times New Roman"/>
                <w:sz w:val="18"/>
                <w:szCs w:val="18"/>
              </w:rPr>
            </w:pPr>
            <w:r w:rsidRPr="00F13E37">
              <w:rPr>
                <w:rFonts w:ascii="Times New Roman" w:hAnsi="Times New Roman"/>
                <w:sz w:val="18"/>
                <w:szCs w:val="18"/>
              </w:rPr>
              <w:t>расшифровка подписи</w:t>
            </w:r>
          </w:p>
        </w:tc>
      </w:tr>
    </w:tbl>
    <w:p w14:paraId="6D0CEA10" w14:textId="77777777" w:rsidR="00241333" w:rsidRPr="005D6417" w:rsidRDefault="00241333" w:rsidP="00053722">
      <w:pPr>
        <w:autoSpaceDE w:val="0"/>
        <w:autoSpaceDN w:val="0"/>
        <w:adjustRightInd w:val="0"/>
        <w:spacing w:after="0" w:line="240" w:lineRule="auto"/>
        <w:ind w:firstLine="709"/>
        <w:jc w:val="center"/>
        <w:rPr>
          <w:rFonts w:ascii="Times New Roman" w:hAnsi="Times New Roman" w:cs="Times New Roman"/>
          <w:sz w:val="24"/>
          <w:szCs w:val="24"/>
        </w:rPr>
      </w:pPr>
    </w:p>
    <w:p w14:paraId="237C677E" w14:textId="77777777" w:rsidR="00241333" w:rsidRPr="005D6417" w:rsidRDefault="00241333" w:rsidP="00053722">
      <w:pPr>
        <w:autoSpaceDE w:val="0"/>
        <w:autoSpaceDN w:val="0"/>
        <w:adjustRightInd w:val="0"/>
        <w:spacing w:after="0" w:line="240" w:lineRule="auto"/>
        <w:ind w:firstLine="709"/>
        <w:jc w:val="center"/>
        <w:rPr>
          <w:rFonts w:ascii="Times New Roman" w:hAnsi="Times New Roman" w:cs="Times New Roman"/>
          <w:sz w:val="24"/>
          <w:szCs w:val="24"/>
        </w:rPr>
      </w:pPr>
    </w:p>
    <w:p w14:paraId="769B1407" w14:textId="77777777" w:rsidR="00241333" w:rsidRPr="005D6417" w:rsidRDefault="00241333" w:rsidP="00053722">
      <w:pPr>
        <w:autoSpaceDE w:val="0"/>
        <w:autoSpaceDN w:val="0"/>
        <w:adjustRightInd w:val="0"/>
        <w:spacing w:after="0" w:line="240" w:lineRule="auto"/>
        <w:ind w:firstLine="709"/>
        <w:jc w:val="center"/>
        <w:rPr>
          <w:rFonts w:ascii="Times New Roman" w:hAnsi="Times New Roman" w:cs="Times New Roman"/>
          <w:sz w:val="24"/>
          <w:szCs w:val="24"/>
        </w:rPr>
      </w:pPr>
    </w:p>
    <w:p w14:paraId="365C46C8" w14:textId="77777777" w:rsidR="00893AB6" w:rsidRPr="005D6417" w:rsidRDefault="00893AB6" w:rsidP="00053722">
      <w:pPr>
        <w:autoSpaceDE w:val="0"/>
        <w:autoSpaceDN w:val="0"/>
        <w:adjustRightInd w:val="0"/>
        <w:spacing w:after="0" w:line="240" w:lineRule="auto"/>
        <w:ind w:firstLine="709"/>
        <w:jc w:val="center"/>
        <w:rPr>
          <w:rFonts w:ascii="Times New Roman" w:hAnsi="Times New Roman" w:cs="Times New Roman"/>
          <w:sz w:val="24"/>
          <w:szCs w:val="24"/>
        </w:rPr>
      </w:pPr>
    </w:p>
    <w:p w14:paraId="0D14326A" w14:textId="77777777" w:rsidR="00893AB6" w:rsidRPr="005D6417" w:rsidRDefault="00893AB6" w:rsidP="00053722">
      <w:pPr>
        <w:autoSpaceDE w:val="0"/>
        <w:autoSpaceDN w:val="0"/>
        <w:adjustRightInd w:val="0"/>
        <w:spacing w:after="0" w:line="240" w:lineRule="auto"/>
        <w:ind w:firstLine="709"/>
        <w:jc w:val="center"/>
        <w:rPr>
          <w:rFonts w:ascii="Times New Roman" w:hAnsi="Times New Roman" w:cs="Times New Roman"/>
          <w:sz w:val="24"/>
          <w:szCs w:val="24"/>
        </w:rPr>
      </w:pPr>
    </w:p>
    <w:p w14:paraId="5ADEB21F" w14:textId="77777777" w:rsidR="00893AB6" w:rsidRPr="005D6417" w:rsidRDefault="00893AB6" w:rsidP="00053722">
      <w:pPr>
        <w:autoSpaceDE w:val="0"/>
        <w:autoSpaceDN w:val="0"/>
        <w:adjustRightInd w:val="0"/>
        <w:spacing w:after="0" w:line="240" w:lineRule="auto"/>
        <w:ind w:firstLine="709"/>
        <w:jc w:val="center"/>
        <w:rPr>
          <w:rFonts w:ascii="Times New Roman" w:hAnsi="Times New Roman" w:cs="Times New Roman"/>
          <w:sz w:val="24"/>
          <w:szCs w:val="24"/>
        </w:rPr>
      </w:pPr>
    </w:p>
    <w:p w14:paraId="2C643025" w14:textId="77777777" w:rsidR="00893AB6" w:rsidRPr="005D6417" w:rsidRDefault="00893AB6" w:rsidP="00053722">
      <w:pPr>
        <w:autoSpaceDE w:val="0"/>
        <w:autoSpaceDN w:val="0"/>
        <w:adjustRightInd w:val="0"/>
        <w:spacing w:after="0" w:line="240" w:lineRule="auto"/>
        <w:ind w:firstLine="709"/>
        <w:jc w:val="center"/>
        <w:rPr>
          <w:rFonts w:ascii="Times New Roman" w:hAnsi="Times New Roman" w:cs="Times New Roman"/>
          <w:sz w:val="24"/>
          <w:szCs w:val="24"/>
        </w:rPr>
      </w:pPr>
    </w:p>
    <w:p w14:paraId="1A97CFF7" w14:textId="77777777" w:rsidR="00893AB6" w:rsidRPr="005D6417" w:rsidRDefault="00893AB6" w:rsidP="00053722">
      <w:pPr>
        <w:autoSpaceDE w:val="0"/>
        <w:autoSpaceDN w:val="0"/>
        <w:adjustRightInd w:val="0"/>
        <w:spacing w:after="0" w:line="240" w:lineRule="auto"/>
        <w:ind w:firstLine="709"/>
        <w:jc w:val="center"/>
        <w:rPr>
          <w:rFonts w:ascii="Times New Roman" w:hAnsi="Times New Roman" w:cs="Times New Roman"/>
          <w:sz w:val="24"/>
          <w:szCs w:val="24"/>
        </w:rPr>
      </w:pPr>
    </w:p>
    <w:p w14:paraId="4D11E602" w14:textId="77777777" w:rsidR="00893AB6" w:rsidRPr="005D6417" w:rsidRDefault="00893AB6" w:rsidP="00053722">
      <w:pPr>
        <w:spacing w:after="0" w:line="240" w:lineRule="auto"/>
        <w:ind w:firstLine="709"/>
        <w:jc w:val="right"/>
        <w:rPr>
          <w:rFonts w:ascii="Times New Roman" w:hAnsi="Times New Roman" w:cs="Times New Roman"/>
          <w:b/>
          <w:sz w:val="24"/>
          <w:szCs w:val="24"/>
        </w:rPr>
      </w:pPr>
      <w:r w:rsidRPr="005D6417">
        <w:rPr>
          <w:rFonts w:ascii="Times New Roman" w:hAnsi="Times New Roman" w:cs="Times New Roman"/>
          <w:i/>
          <w:sz w:val="24"/>
          <w:szCs w:val="24"/>
        </w:rPr>
        <w:br w:type="page"/>
      </w:r>
      <w:r w:rsidRPr="005D6417">
        <w:rPr>
          <w:rFonts w:ascii="Times New Roman" w:hAnsi="Times New Roman" w:cs="Times New Roman"/>
          <w:b/>
          <w:sz w:val="24"/>
          <w:szCs w:val="24"/>
        </w:rPr>
        <w:lastRenderedPageBreak/>
        <w:t>Приложение 2</w:t>
      </w:r>
    </w:p>
    <w:p w14:paraId="42B1CC2B" w14:textId="77777777" w:rsidR="00893AB6" w:rsidRPr="005D6417" w:rsidRDefault="00893AB6" w:rsidP="00053722">
      <w:pPr>
        <w:spacing w:after="0" w:line="240" w:lineRule="auto"/>
        <w:ind w:firstLine="709"/>
        <w:jc w:val="center"/>
        <w:rPr>
          <w:rFonts w:ascii="Times New Roman" w:hAnsi="Times New Roman" w:cs="Times New Roman"/>
          <w:sz w:val="24"/>
          <w:szCs w:val="24"/>
        </w:rPr>
      </w:pPr>
      <w:r w:rsidRPr="005D6417">
        <w:rPr>
          <w:rFonts w:ascii="Times New Roman" w:hAnsi="Times New Roman" w:cs="Times New Roman"/>
          <w:sz w:val="24"/>
          <w:szCs w:val="24"/>
        </w:rPr>
        <w:t>Лицевая сторона</w:t>
      </w:r>
    </w:p>
    <w:tbl>
      <w:tblPr>
        <w:tblW w:w="0" w:type="auto"/>
        <w:jc w:val="center"/>
        <w:tblLook w:val="04A0" w:firstRow="1" w:lastRow="0" w:firstColumn="1" w:lastColumn="0" w:noHBand="0" w:noVBand="1"/>
      </w:tblPr>
      <w:tblGrid>
        <w:gridCol w:w="4471"/>
        <w:gridCol w:w="4261"/>
      </w:tblGrid>
      <w:tr w:rsidR="005D6417" w:rsidRPr="005D6417" w14:paraId="237DAB48" w14:textId="77777777" w:rsidTr="00E66BD8">
        <w:trPr>
          <w:jc w:val="center"/>
        </w:trPr>
        <w:tc>
          <w:tcPr>
            <w:tcW w:w="8732" w:type="dxa"/>
            <w:gridSpan w:val="2"/>
            <w:shd w:val="clear" w:color="auto" w:fill="auto"/>
          </w:tcPr>
          <w:p w14:paraId="39F2679C" w14:textId="77777777" w:rsidR="00893AB6" w:rsidRPr="005D6417" w:rsidRDefault="00893AB6" w:rsidP="00053722">
            <w:pPr>
              <w:pStyle w:val="a8"/>
              <w:ind w:firstLine="709"/>
              <w:jc w:val="center"/>
              <w:rPr>
                <w:rFonts w:ascii="Times New Roman" w:hAnsi="Times New Roman"/>
                <w:b/>
                <w:sz w:val="24"/>
                <w:szCs w:val="24"/>
              </w:rPr>
            </w:pPr>
            <w:r w:rsidRPr="005D6417">
              <w:rPr>
                <w:rFonts w:ascii="Times New Roman" w:hAnsi="Times New Roman"/>
                <w:b/>
                <w:sz w:val="24"/>
                <w:szCs w:val="24"/>
              </w:rPr>
              <w:t>Справка</w:t>
            </w:r>
          </w:p>
        </w:tc>
      </w:tr>
      <w:tr w:rsidR="005D6417" w:rsidRPr="005D6417" w14:paraId="2D981150" w14:textId="77777777" w:rsidTr="00E66BD8">
        <w:trPr>
          <w:jc w:val="center"/>
        </w:trPr>
        <w:tc>
          <w:tcPr>
            <w:tcW w:w="8732" w:type="dxa"/>
            <w:gridSpan w:val="2"/>
            <w:shd w:val="clear" w:color="auto" w:fill="auto"/>
          </w:tcPr>
          <w:p w14:paraId="2720BA4E" w14:textId="77777777" w:rsidR="00893AB6" w:rsidRPr="005D6417" w:rsidRDefault="00893AB6" w:rsidP="00053722">
            <w:pPr>
              <w:pStyle w:val="a8"/>
              <w:ind w:firstLine="709"/>
              <w:jc w:val="center"/>
              <w:rPr>
                <w:rFonts w:ascii="Times New Roman" w:hAnsi="Times New Roman"/>
                <w:b/>
                <w:sz w:val="24"/>
                <w:szCs w:val="24"/>
              </w:rPr>
            </w:pPr>
          </w:p>
        </w:tc>
      </w:tr>
      <w:tr w:rsidR="005D6417" w:rsidRPr="005D6417" w14:paraId="5FC0EB0F" w14:textId="77777777" w:rsidTr="00E66BD8">
        <w:trPr>
          <w:jc w:val="center"/>
        </w:trPr>
        <w:tc>
          <w:tcPr>
            <w:tcW w:w="8732" w:type="dxa"/>
            <w:gridSpan w:val="2"/>
            <w:shd w:val="clear" w:color="auto" w:fill="auto"/>
          </w:tcPr>
          <w:p w14:paraId="3DDCEEC6" w14:textId="77777777"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vertAlign w:val="superscript"/>
              </w:rPr>
              <w:t>(об обучении/о периоде обучения)</w:t>
            </w:r>
          </w:p>
        </w:tc>
      </w:tr>
      <w:tr w:rsidR="005D6417" w:rsidRPr="005D6417" w14:paraId="1FDF6DEF" w14:textId="77777777" w:rsidTr="00E66BD8">
        <w:trPr>
          <w:jc w:val="center"/>
        </w:trPr>
        <w:tc>
          <w:tcPr>
            <w:tcW w:w="8732" w:type="dxa"/>
            <w:gridSpan w:val="2"/>
            <w:shd w:val="clear" w:color="auto" w:fill="auto"/>
          </w:tcPr>
          <w:p w14:paraId="07068315" w14:textId="77777777" w:rsidR="00893AB6" w:rsidRPr="005D6417" w:rsidRDefault="00893AB6" w:rsidP="00053722">
            <w:pPr>
              <w:pStyle w:val="a8"/>
              <w:ind w:firstLine="709"/>
              <w:rPr>
                <w:rFonts w:ascii="Times New Roman" w:hAnsi="Times New Roman"/>
                <w:sz w:val="24"/>
                <w:szCs w:val="24"/>
              </w:rPr>
            </w:pPr>
            <w:r w:rsidRPr="005D6417">
              <w:rPr>
                <w:rFonts w:ascii="Times New Roman" w:hAnsi="Times New Roman"/>
                <w:sz w:val="24"/>
                <w:szCs w:val="24"/>
              </w:rPr>
              <w:t>Настоящая справка выдана</w:t>
            </w:r>
          </w:p>
        </w:tc>
      </w:tr>
      <w:tr w:rsidR="005D6417" w:rsidRPr="005D6417" w14:paraId="7F32823E" w14:textId="77777777" w:rsidTr="00E66BD8">
        <w:trPr>
          <w:jc w:val="center"/>
        </w:trPr>
        <w:tc>
          <w:tcPr>
            <w:tcW w:w="8732" w:type="dxa"/>
            <w:gridSpan w:val="2"/>
            <w:tcBorders>
              <w:bottom w:val="single" w:sz="4" w:space="0" w:color="auto"/>
            </w:tcBorders>
            <w:shd w:val="clear" w:color="auto" w:fill="auto"/>
          </w:tcPr>
          <w:p w14:paraId="5989313B" w14:textId="77777777" w:rsidR="00893AB6" w:rsidRPr="005D6417" w:rsidRDefault="00893AB6" w:rsidP="00053722">
            <w:pPr>
              <w:pStyle w:val="a8"/>
              <w:ind w:firstLine="709"/>
              <w:jc w:val="center"/>
              <w:rPr>
                <w:rFonts w:ascii="Times New Roman" w:hAnsi="Times New Roman"/>
                <w:sz w:val="24"/>
                <w:szCs w:val="24"/>
              </w:rPr>
            </w:pPr>
          </w:p>
        </w:tc>
      </w:tr>
      <w:tr w:rsidR="005D6417" w:rsidRPr="005D6417" w14:paraId="64814C1D" w14:textId="77777777" w:rsidTr="00E66BD8">
        <w:trPr>
          <w:jc w:val="center"/>
        </w:trPr>
        <w:tc>
          <w:tcPr>
            <w:tcW w:w="8732" w:type="dxa"/>
            <w:gridSpan w:val="2"/>
            <w:tcBorders>
              <w:top w:val="single" w:sz="4" w:space="0" w:color="auto"/>
            </w:tcBorders>
            <w:shd w:val="clear" w:color="auto" w:fill="auto"/>
          </w:tcPr>
          <w:p w14:paraId="4FBB6E3F" w14:textId="77777777"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vertAlign w:val="superscript"/>
              </w:rPr>
              <w:t>(фамилия, имя, отчество – при наличии)</w:t>
            </w:r>
          </w:p>
        </w:tc>
      </w:tr>
      <w:tr w:rsidR="005D6417" w:rsidRPr="005D6417" w14:paraId="12AE904C" w14:textId="77777777" w:rsidTr="00E66BD8">
        <w:trPr>
          <w:jc w:val="center"/>
        </w:trPr>
        <w:tc>
          <w:tcPr>
            <w:tcW w:w="8732" w:type="dxa"/>
            <w:gridSpan w:val="2"/>
            <w:tcBorders>
              <w:bottom w:val="single" w:sz="4" w:space="0" w:color="auto"/>
            </w:tcBorders>
            <w:shd w:val="clear" w:color="auto" w:fill="auto"/>
            <w:vAlign w:val="bottom"/>
          </w:tcPr>
          <w:p w14:paraId="4F51DD96" w14:textId="77777777" w:rsidR="00893AB6" w:rsidRPr="005D6417" w:rsidRDefault="00893AB6" w:rsidP="00053722">
            <w:pPr>
              <w:pStyle w:val="a8"/>
              <w:ind w:firstLine="709"/>
              <w:jc w:val="center"/>
              <w:rPr>
                <w:rFonts w:ascii="Times New Roman" w:hAnsi="Times New Roman"/>
                <w:sz w:val="24"/>
                <w:szCs w:val="24"/>
              </w:rPr>
            </w:pPr>
          </w:p>
        </w:tc>
      </w:tr>
      <w:tr w:rsidR="005D6417" w:rsidRPr="005D6417" w14:paraId="02A4DCA4" w14:textId="77777777" w:rsidTr="00E66BD8">
        <w:trPr>
          <w:trHeight w:val="70"/>
          <w:jc w:val="center"/>
        </w:trPr>
        <w:tc>
          <w:tcPr>
            <w:tcW w:w="8732" w:type="dxa"/>
            <w:gridSpan w:val="2"/>
            <w:tcBorders>
              <w:top w:val="single" w:sz="4" w:space="0" w:color="auto"/>
            </w:tcBorders>
            <w:shd w:val="clear" w:color="auto" w:fill="auto"/>
          </w:tcPr>
          <w:p w14:paraId="4DE26E0E" w14:textId="77777777"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vertAlign w:val="superscript"/>
              </w:rPr>
              <w:t>(дата рождения)</w:t>
            </w:r>
          </w:p>
        </w:tc>
      </w:tr>
      <w:tr w:rsidR="005D6417" w:rsidRPr="005D6417" w14:paraId="6DFD91E3" w14:textId="77777777" w:rsidTr="00E66BD8">
        <w:trPr>
          <w:jc w:val="center"/>
        </w:trPr>
        <w:tc>
          <w:tcPr>
            <w:tcW w:w="8732" w:type="dxa"/>
            <w:gridSpan w:val="2"/>
            <w:shd w:val="clear" w:color="auto" w:fill="auto"/>
          </w:tcPr>
          <w:p w14:paraId="09B132FC" w14:textId="77777777" w:rsidR="00893AB6" w:rsidRPr="005D6417" w:rsidRDefault="00893AB6" w:rsidP="00053722">
            <w:pPr>
              <w:pStyle w:val="a8"/>
              <w:ind w:firstLine="709"/>
              <w:rPr>
                <w:rFonts w:ascii="Times New Roman" w:hAnsi="Times New Roman"/>
                <w:sz w:val="24"/>
                <w:szCs w:val="24"/>
              </w:rPr>
            </w:pPr>
            <w:r w:rsidRPr="005D6417">
              <w:rPr>
                <w:rFonts w:ascii="Times New Roman" w:hAnsi="Times New Roman"/>
                <w:sz w:val="24"/>
                <w:szCs w:val="24"/>
              </w:rPr>
              <w:t>в том, что он__ обучал____ в</w:t>
            </w:r>
          </w:p>
        </w:tc>
      </w:tr>
      <w:tr w:rsidR="005D6417" w:rsidRPr="005D6417" w14:paraId="3852C2E0" w14:textId="77777777" w:rsidTr="00E66BD8">
        <w:trPr>
          <w:jc w:val="center"/>
        </w:trPr>
        <w:tc>
          <w:tcPr>
            <w:tcW w:w="8732" w:type="dxa"/>
            <w:gridSpan w:val="2"/>
            <w:tcBorders>
              <w:bottom w:val="single" w:sz="4" w:space="0" w:color="auto"/>
            </w:tcBorders>
            <w:shd w:val="clear" w:color="auto" w:fill="auto"/>
          </w:tcPr>
          <w:p w14:paraId="33D2A5F8" w14:textId="77777777" w:rsidR="00893AB6" w:rsidRPr="005D6417" w:rsidRDefault="00893AB6" w:rsidP="00053722">
            <w:pPr>
              <w:pStyle w:val="a8"/>
              <w:ind w:firstLine="709"/>
              <w:jc w:val="center"/>
              <w:rPr>
                <w:rFonts w:ascii="Times New Roman" w:hAnsi="Times New Roman"/>
                <w:sz w:val="24"/>
                <w:szCs w:val="24"/>
              </w:rPr>
            </w:pPr>
          </w:p>
          <w:p w14:paraId="3335F708" w14:textId="77777777"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[полное наименование образовательной организации и её местонахождение]</w:t>
            </w:r>
          </w:p>
        </w:tc>
      </w:tr>
      <w:tr w:rsidR="005D6417" w:rsidRPr="005D6417" w14:paraId="6EEB81F1" w14:textId="77777777" w:rsidTr="00E66BD8">
        <w:trPr>
          <w:jc w:val="center"/>
        </w:trPr>
        <w:tc>
          <w:tcPr>
            <w:tcW w:w="8732" w:type="dxa"/>
            <w:gridSpan w:val="2"/>
            <w:tcBorders>
              <w:bottom w:val="single" w:sz="4" w:space="0" w:color="auto"/>
            </w:tcBorders>
            <w:shd w:val="clear" w:color="auto" w:fill="auto"/>
          </w:tcPr>
          <w:p w14:paraId="5A0AE477" w14:textId="77777777" w:rsidR="00893AB6" w:rsidRPr="005D6417" w:rsidRDefault="00893AB6" w:rsidP="00053722">
            <w:pPr>
              <w:pStyle w:val="a8"/>
              <w:ind w:firstLine="709"/>
              <w:rPr>
                <w:rFonts w:ascii="Times New Roman" w:hAnsi="Times New Roman"/>
                <w:sz w:val="24"/>
                <w:szCs w:val="24"/>
              </w:rPr>
            </w:pPr>
          </w:p>
        </w:tc>
      </w:tr>
      <w:tr w:rsidR="005D6417" w:rsidRPr="005D6417" w14:paraId="7AD08BB8" w14:textId="77777777" w:rsidTr="00E66BD8">
        <w:trPr>
          <w:jc w:val="center"/>
        </w:trPr>
        <w:tc>
          <w:tcPr>
            <w:tcW w:w="8732" w:type="dxa"/>
            <w:gridSpan w:val="2"/>
            <w:tcBorders>
              <w:bottom w:val="single" w:sz="4" w:space="0" w:color="auto"/>
            </w:tcBorders>
            <w:shd w:val="clear" w:color="auto" w:fill="auto"/>
          </w:tcPr>
          <w:p w14:paraId="5BE4FD26" w14:textId="77777777" w:rsidR="00893AB6" w:rsidRPr="005D6417" w:rsidRDefault="00893AB6" w:rsidP="00053722">
            <w:pPr>
              <w:pStyle w:val="a8"/>
              <w:ind w:firstLine="709"/>
              <w:rPr>
                <w:rFonts w:ascii="Times New Roman" w:hAnsi="Times New Roman"/>
                <w:sz w:val="24"/>
                <w:szCs w:val="24"/>
              </w:rPr>
            </w:pPr>
          </w:p>
        </w:tc>
      </w:tr>
      <w:tr w:rsidR="005D6417" w:rsidRPr="005D6417" w14:paraId="167059E7" w14:textId="77777777" w:rsidTr="00E66BD8">
        <w:trPr>
          <w:jc w:val="center"/>
        </w:trPr>
        <w:tc>
          <w:tcPr>
            <w:tcW w:w="8732" w:type="dxa"/>
            <w:gridSpan w:val="2"/>
            <w:tcBorders>
              <w:top w:val="single" w:sz="4" w:space="0" w:color="auto"/>
            </w:tcBorders>
            <w:shd w:val="clear" w:color="auto" w:fill="auto"/>
          </w:tcPr>
          <w:p w14:paraId="2D8D07C8" w14:textId="77777777" w:rsidR="00893AB6" w:rsidRPr="005D6417" w:rsidRDefault="00893AB6" w:rsidP="00053722">
            <w:pPr>
              <w:pStyle w:val="a8"/>
              <w:ind w:firstLine="709"/>
              <w:rPr>
                <w:rFonts w:ascii="Times New Roman" w:hAnsi="Times New Roman"/>
                <w:sz w:val="24"/>
                <w:szCs w:val="24"/>
              </w:rPr>
            </w:pPr>
            <w:r w:rsidRPr="005D6417">
              <w:rPr>
                <w:rFonts w:ascii="Times New Roman" w:hAnsi="Times New Roman"/>
                <w:sz w:val="24"/>
                <w:szCs w:val="24"/>
              </w:rPr>
              <w:t>с «___» __________ 20__ г. по «___» __________ 20__ г. обучал____</w:t>
            </w:r>
          </w:p>
        </w:tc>
      </w:tr>
      <w:tr w:rsidR="005D6417" w:rsidRPr="005D6417" w14:paraId="74C83D6B" w14:textId="77777777" w:rsidTr="00E66BD8">
        <w:trPr>
          <w:jc w:val="center"/>
        </w:trPr>
        <w:tc>
          <w:tcPr>
            <w:tcW w:w="4471" w:type="dxa"/>
            <w:shd w:val="clear" w:color="auto" w:fill="auto"/>
          </w:tcPr>
          <w:p w14:paraId="6F35A903" w14:textId="77777777" w:rsidR="00893AB6" w:rsidRPr="005D6417" w:rsidRDefault="00893AB6" w:rsidP="00053722">
            <w:pPr>
              <w:pStyle w:val="a8"/>
              <w:ind w:firstLine="709"/>
              <w:rPr>
                <w:rFonts w:ascii="Times New Roman" w:hAnsi="Times New Roman"/>
                <w:sz w:val="24"/>
                <w:szCs w:val="24"/>
              </w:rPr>
            </w:pPr>
            <w:r w:rsidRPr="005D6417">
              <w:rPr>
                <w:rFonts w:ascii="Times New Roman" w:hAnsi="Times New Roman"/>
                <w:sz w:val="24"/>
                <w:szCs w:val="24"/>
              </w:rPr>
              <w:t xml:space="preserve">по </w:t>
            </w:r>
            <w:proofErr w:type="spellStart"/>
            <w:r w:rsidRPr="005D6417">
              <w:rPr>
                <w:rFonts w:ascii="Times New Roman" w:hAnsi="Times New Roman"/>
                <w:sz w:val="24"/>
                <w:szCs w:val="24"/>
              </w:rPr>
              <w:t>образовательн</w:t>
            </w:r>
            <w:proofErr w:type="spellEnd"/>
            <w:r w:rsidRPr="005D6417">
              <w:rPr>
                <w:rFonts w:ascii="Times New Roman" w:hAnsi="Times New Roman"/>
                <w:sz w:val="24"/>
                <w:szCs w:val="24"/>
              </w:rPr>
              <w:t>__ программ__</w:t>
            </w:r>
          </w:p>
        </w:tc>
        <w:tc>
          <w:tcPr>
            <w:tcW w:w="4261" w:type="dxa"/>
            <w:tcBorders>
              <w:bottom w:val="single" w:sz="4" w:space="0" w:color="auto"/>
            </w:tcBorders>
            <w:shd w:val="clear" w:color="auto" w:fill="auto"/>
          </w:tcPr>
          <w:p w14:paraId="78A1DDD5" w14:textId="77777777" w:rsidR="00893AB6" w:rsidRPr="005D6417" w:rsidRDefault="00893AB6" w:rsidP="00053722">
            <w:pPr>
              <w:pStyle w:val="a8"/>
              <w:ind w:firstLine="709"/>
              <w:rPr>
                <w:rFonts w:ascii="Times New Roman" w:hAnsi="Times New Roman"/>
                <w:sz w:val="24"/>
                <w:szCs w:val="24"/>
              </w:rPr>
            </w:pPr>
          </w:p>
        </w:tc>
      </w:tr>
      <w:tr w:rsidR="005D6417" w:rsidRPr="005D6417" w14:paraId="4E7A85E8" w14:textId="77777777" w:rsidTr="00E66BD8">
        <w:trPr>
          <w:jc w:val="center"/>
        </w:trPr>
        <w:tc>
          <w:tcPr>
            <w:tcW w:w="8732" w:type="dxa"/>
            <w:gridSpan w:val="2"/>
            <w:tcBorders>
              <w:bottom w:val="single" w:sz="4" w:space="0" w:color="auto"/>
            </w:tcBorders>
            <w:shd w:val="clear" w:color="auto" w:fill="auto"/>
          </w:tcPr>
          <w:p w14:paraId="40E93A9E" w14:textId="77777777" w:rsidR="00893AB6" w:rsidRPr="005D6417" w:rsidRDefault="00893AB6" w:rsidP="00053722">
            <w:pPr>
              <w:pStyle w:val="a8"/>
              <w:ind w:firstLine="709"/>
              <w:rPr>
                <w:rFonts w:ascii="Times New Roman" w:hAnsi="Times New Roman"/>
                <w:sz w:val="24"/>
                <w:szCs w:val="24"/>
              </w:rPr>
            </w:pPr>
          </w:p>
        </w:tc>
      </w:tr>
      <w:tr w:rsidR="005D6417" w:rsidRPr="005D6417" w14:paraId="59C52EFA" w14:textId="77777777" w:rsidTr="00E66BD8">
        <w:trPr>
          <w:jc w:val="center"/>
        </w:trPr>
        <w:tc>
          <w:tcPr>
            <w:tcW w:w="8732" w:type="dxa"/>
            <w:gridSpan w:val="2"/>
            <w:tcBorders>
              <w:top w:val="single" w:sz="4" w:space="0" w:color="auto"/>
            </w:tcBorders>
            <w:shd w:val="clear" w:color="auto" w:fill="auto"/>
          </w:tcPr>
          <w:p w14:paraId="4D6FEC33" w14:textId="77777777"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vertAlign w:val="superscript"/>
              </w:rPr>
              <w:t>(наименование образовательной программы/образовательных программ)</w:t>
            </w:r>
          </w:p>
        </w:tc>
      </w:tr>
      <w:tr w:rsidR="005D6417" w:rsidRPr="005D6417" w14:paraId="5619E74C" w14:textId="77777777" w:rsidTr="00E66BD8">
        <w:trPr>
          <w:jc w:val="center"/>
        </w:trPr>
        <w:tc>
          <w:tcPr>
            <w:tcW w:w="8732" w:type="dxa"/>
            <w:gridSpan w:val="2"/>
            <w:tcBorders>
              <w:bottom w:val="single" w:sz="4" w:space="0" w:color="auto"/>
            </w:tcBorders>
            <w:shd w:val="clear" w:color="auto" w:fill="auto"/>
          </w:tcPr>
          <w:p w14:paraId="7CA80D79" w14:textId="77777777" w:rsidR="00893AB6" w:rsidRPr="005D6417" w:rsidRDefault="00893AB6" w:rsidP="00053722">
            <w:pPr>
              <w:pStyle w:val="a8"/>
              <w:ind w:firstLine="709"/>
              <w:rPr>
                <w:rFonts w:ascii="Times New Roman" w:hAnsi="Times New Roman"/>
                <w:sz w:val="24"/>
                <w:szCs w:val="24"/>
              </w:rPr>
            </w:pPr>
          </w:p>
        </w:tc>
      </w:tr>
      <w:tr w:rsidR="005D6417" w:rsidRPr="005D6417" w14:paraId="2017C73A" w14:textId="77777777" w:rsidTr="00E66BD8">
        <w:trPr>
          <w:jc w:val="center"/>
        </w:trPr>
        <w:tc>
          <w:tcPr>
            <w:tcW w:w="8732" w:type="dxa"/>
            <w:gridSpan w:val="2"/>
            <w:tcBorders>
              <w:bottom w:val="single" w:sz="4" w:space="0" w:color="auto"/>
            </w:tcBorders>
            <w:shd w:val="clear" w:color="auto" w:fill="auto"/>
          </w:tcPr>
          <w:p w14:paraId="3ACB30B1" w14:textId="77777777" w:rsidR="00893AB6" w:rsidRPr="005D6417" w:rsidRDefault="00893AB6" w:rsidP="00053722">
            <w:pPr>
              <w:pStyle w:val="a8"/>
              <w:ind w:firstLine="709"/>
              <w:rPr>
                <w:rFonts w:ascii="Times New Roman" w:hAnsi="Times New Roman"/>
                <w:sz w:val="24"/>
                <w:szCs w:val="24"/>
              </w:rPr>
            </w:pPr>
          </w:p>
        </w:tc>
      </w:tr>
      <w:tr w:rsidR="005D6417" w:rsidRPr="005D6417" w14:paraId="4673242D" w14:textId="77777777" w:rsidTr="00E66BD8">
        <w:trPr>
          <w:trHeight w:val="70"/>
          <w:jc w:val="center"/>
        </w:trPr>
        <w:tc>
          <w:tcPr>
            <w:tcW w:w="8732" w:type="dxa"/>
            <w:gridSpan w:val="2"/>
            <w:tcBorders>
              <w:top w:val="single" w:sz="4" w:space="0" w:color="auto"/>
            </w:tcBorders>
            <w:shd w:val="clear" w:color="auto" w:fill="auto"/>
          </w:tcPr>
          <w:p w14:paraId="4B42B624" w14:textId="77777777" w:rsidR="00893AB6" w:rsidRPr="005D6417" w:rsidRDefault="00893AB6" w:rsidP="00053722">
            <w:pPr>
              <w:pStyle w:val="a8"/>
              <w:ind w:firstLine="709"/>
              <w:jc w:val="center"/>
              <w:rPr>
                <w:rFonts w:ascii="Times New Roman" w:hAnsi="Times New Roman"/>
                <w:sz w:val="24"/>
                <w:szCs w:val="24"/>
              </w:rPr>
            </w:pPr>
          </w:p>
          <w:p w14:paraId="59525426" w14:textId="77777777" w:rsidR="00893AB6" w:rsidRPr="005D6417" w:rsidRDefault="00893AB6" w:rsidP="00053722">
            <w:pPr>
              <w:pStyle w:val="a8"/>
              <w:ind w:firstLine="709"/>
              <w:jc w:val="center"/>
              <w:rPr>
                <w:rFonts w:ascii="Times New Roman" w:hAnsi="Times New Roman"/>
                <w:sz w:val="24"/>
                <w:szCs w:val="24"/>
              </w:rPr>
            </w:pPr>
          </w:p>
        </w:tc>
      </w:tr>
      <w:tr w:rsidR="005D6417" w:rsidRPr="005D6417" w14:paraId="0530FC78" w14:textId="77777777" w:rsidTr="00E66BD8">
        <w:trPr>
          <w:jc w:val="center"/>
        </w:trPr>
        <w:tc>
          <w:tcPr>
            <w:tcW w:w="8732" w:type="dxa"/>
            <w:gridSpan w:val="2"/>
            <w:shd w:val="clear" w:color="auto" w:fill="auto"/>
          </w:tcPr>
          <w:p w14:paraId="4A3F9B2D" w14:textId="77777777" w:rsidR="00893AB6" w:rsidRPr="005D6417" w:rsidRDefault="00893AB6" w:rsidP="00053722">
            <w:pPr>
              <w:pStyle w:val="a8"/>
              <w:ind w:firstLine="709"/>
              <w:rPr>
                <w:rFonts w:ascii="Times New Roman" w:hAnsi="Times New Roman"/>
                <w:sz w:val="24"/>
                <w:szCs w:val="24"/>
              </w:rPr>
            </w:pPr>
            <w:r w:rsidRPr="005D6417">
              <w:rPr>
                <w:rFonts w:ascii="Times New Roman" w:hAnsi="Times New Roman"/>
                <w:sz w:val="24"/>
                <w:szCs w:val="24"/>
              </w:rPr>
              <w:t>и получил по учебным предметам, курсам, дисциплинам (модулям) следующие отметки (количество баллов)</w:t>
            </w:r>
          </w:p>
        </w:tc>
      </w:tr>
    </w:tbl>
    <w:p w14:paraId="43524962" w14:textId="77777777" w:rsidR="00893AB6" w:rsidRPr="005D6417" w:rsidRDefault="00893AB6" w:rsidP="00053722">
      <w:pPr>
        <w:spacing w:after="0" w:line="240" w:lineRule="auto"/>
        <w:ind w:firstLine="709"/>
        <w:jc w:val="both"/>
        <w:rPr>
          <w:rFonts w:ascii="Times New Roman" w:hAnsi="Times New Roman" w:cs="Times New Roman"/>
          <w:sz w:val="24"/>
          <w:szCs w:val="24"/>
        </w:rPr>
      </w:pPr>
    </w:p>
    <w:p w14:paraId="46D5FA82" w14:textId="77777777" w:rsidR="00893AB6" w:rsidRPr="005D6417" w:rsidRDefault="00893AB6" w:rsidP="00053722">
      <w:pPr>
        <w:pStyle w:val="a8"/>
        <w:ind w:firstLine="709"/>
        <w:jc w:val="right"/>
        <w:rPr>
          <w:rFonts w:ascii="Times New Roman" w:hAnsi="Times New Roman"/>
          <w:sz w:val="24"/>
          <w:szCs w:val="24"/>
        </w:rPr>
      </w:pPr>
    </w:p>
    <w:p w14:paraId="19F83920" w14:textId="77777777" w:rsidR="00893AB6" w:rsidRPr="005D6417" w:rsidRDefault="00893AB6" w:rsidP="00053722">
      <w:pPr>
        <w:pStyle w:val="a8"/>
        <w:ind w:firstLine="709"/>
        <w:jc w:val="right"/>
        <w:rPr>
          <w:rFonts w:ascii="Times New Roman" w:hAnsi="Times New Roman"/>
          <w:sz w:val="24"/>
          <w:szCs w:val="24"/>
        </w:rPr>
      </w:pPr>
    </w:p>
    <w:p w14:paraId="62B449AE" w14:textId="77777777" w:rsidR="00893AB6" w:rsidRPr="005D6417" w:rsidRDefault="00893AB6" w:rsidP="00053722">
      <w:pPr>
        <w:pStyle w:val="a8"/>
        <w:ind w:firstLine="709"/>
        <w:jc w:val="right"/>
        <w:rPr>
          <w:rFonts w:ascii="Times New Roman" w:hAnsi="Times New Roman"/>
          <w:sz w:val="24"/>
          <w:szCs w:val="24"/>
        </w:rPr>
      </w:pPr>
    </w:p>
    <w:p w14:paraId="397B75DF" w14:textId="77777777" w:rsidR="00893AB6" w:rsidRPr="005D6417" w:rsidRDefault="00893AB6" w:rsidP="00053722">
      <w:pPr>
        <w:pStyle w:val="a8"/>
        <w:ind w:firstLine="709"/>
        <w:jc w:val="right"/>
        <w:rPr>
          <w:rFonts w:ascii="Times New Roman" w:hAnsi="Times New Roman"/>
          <w:sz w:val="24"/>
          <w:szCs w:val="24"/>
        </w:rPr>
      </w:pPr>
    </w:p>
    <w:p w14:paraId="5065C7CC" w14:textId="77777777" w:rsidR="00893AB6" w:rsidRPr="005D6417" w:rsidRDefault="00893AB6" w:rsidP="00053722">
      <w:pPr>
        <w:pStyle w:val="a8"/>
        <w:ind w:firstLine="709"/>
        <w:jc w:val="right"/>
        <w:rPr>
          <w:rFonts w:ascii="Times New Roman" w:hAnsi="Times New Roman"/>
          <w:sz w:val="24"/>
          <w:szCs w:val="24"/>
        </w:rPr>
      </w:pPr>
    </w:p>
    <w:p w14:paraId="6BAECA81" w14:textId="77777777" w:rsidR="00893AB6" w:rsidRPr="005D6417" w:rsidRDefault="00893AB6" w:rsidP="00053722">
      <w:pPr>
        <w:pStyle w:val="a8"/>
        <w:ind w:firstLine="709"/>
        <w:jc w:val="right"/>
        <w:rPr>
          <w:rFonts w:ascii="Times New Roman" w:hAnsi="Times New Roman"/>
          <w:sz w:val="24"/>
          <w:szCs w:val="24"/>
        </w:rPr>
      </w:pPr>
    </w:p>
    <w:p w14:paraId="2B9B9832" w14:textId="77777777" w:rsidR="00893AB6" w:rsidRPr="005D6417" w:rsidRDefault="00893AB6" w:rsidP="00053722">
      <w:pPr>
        <w:pStyle w:val="a8"/>
        <w:ind w:firstLine="709"/>
        <w:jc w:val="right"/>
        <w:rPr>
          <w:rFonts w:ascii="Times New Roman" w:hAnsi="Times New Roman"/>
          <w:sz w:val="24"/>
          <w:szCs w:val="24"/>
        </w:rPr>
      </w:pPr>
    </w:p>
    <w:p w14:paraId="0B2A8E35" w14:textId="77777777" w:rsidR="00893AB6" w:rsidRPr="005D6417" w:rsidRDefault="00893AB6" w:rsidP="00053722">
      <w:pPr>
        <w:pStyle w:val="a8"/>
        <w:ind w:firstLine="709"/>
        <w:jc w:val="right"/>
        <w:rPr>
          <w:rFonts w:ascii="Times New Roman" w:hAnsi="Times New Roman"/>
          <w:sz w:val="24"/>
          <w:szCs w:val="24"/>
        </w:rPr>
      </w:pPr>
    </w:p>
    <w:p w14:paraId="7A9E4B23" w14:textId="77777777" w:rsidR="00893AB6" w:rsidRPr="005D6417" w:rsidRDefault="00893AB6" w:rsidP="00053722">
      <w:pPr>
        <w:pStyle w:val="a8"/>
        <w:ind w:firstLine="709"/>
        <w:jc w:val="right"/>
        <w:rPr>
          <w:rFonts w:ascii="Times New Roman" w:hAnsi="Times New Roman"/>
          <w:sz w:val="24"/>
          <w:szCs w:val="24"/>
        </w:rPr>
      </w:pPr>
    </w:p>
    <w:p w14:paraId="25B56D49" w14:textId="77777777" w:rsidR="00893AB6" w:rsidRPr="005D6417" w:rsidRDefault="00893AB6" w:rsidP="00053722">
      <w:pPr>
        <w:pStyle w:val="a8"/>
        <w:ind w:firstLine="709"/>
        <w:jc w:val="right"/>
        <w:rPr>
          <w:rFonts w:ascii="Times New Roman" w:hAnsi="Times New Roman"/>
          <w:sz w:val="24"/>
          <w:szCs w:val="24"/>
        </w:rPr>
      </w:pPr>
    </w:p>
    <w:p w14:paraId="3C2E4ED4" w14:textId="77777777" w:rsidR="001C16BD" w:rsidRDefault="001C16BD">
      <w:pPr>
        <w:rPr>
          <w:rFonts w:ascii="Times New Roman" w:eastAsia="Calibri" w:hAnsi="Times New Roman" w:cs="Times New Roman"/>
          <w:sz w:val="24"/>
          <w:szCs w:val="24"/>
        </w:rPr>
      </w:pPr>
      <w:r>
        <w:rPr>
          <w:rFonts w:ascii="Times New Roman" w:hAnsi="Times New Roman"/>
          <w:sz w:val="24"/>
          <w:szCs w:val="24"/>
        </w:rPr>
        <w:br w:type="page"/>
      </w:r>
    </w:p>
    <w:p w14:paraId="5792F587" w14:textId="77777777" w:rsidR="00893AB6" w:rsidRPr="005D6417" w:rsidRDefault="00893AB6" w:rsidP="00053722">
      <w:pPr>
        <w:pStyle w:val="a8"/>
        <w:ind w:firstLine="709"/>
        <w:jc w:val="right"/>
        <w:rPr>
          <w:rFonts w:ascii="Times New Roman" w:hAnsi="Times New Roman"/>
          <w:sz w:val="24"/>
          <w:szCs w:val="24"/>
        </w:rPr>
      </w:pPr>
    </w:p>
    <w:p w14:paraId="3BE22611" w14:textId="77777777" w:rsidR="00893AB6" w:rsidRPr="005D6417" w:rsidRDefault="00893AB6" w:rsidP="00053722">
      <w:pPr>
        <w:pStyle w:val="a8"/>
        <w:ind w:firstLine="709"/>
        <w:jc w:val="right"/>
        <w:rPr>
          <w:rFonts w:ascii="Times New Roman" w:hAnsi="Times New Roman"/>
          <w:sz w:val="24"/>
          <w:szCs w:val="24"/>
        </w:rPr>
      </w:pPr>
    </w:p>
    <w:p w14:paraId="6DDB34D6" w14:textId="77777777" w:rsidR="00893AB6" w:rsidRPr="005D6417" w:rsidRDefault="00893AB6" w:rsidP="00053722">
      <w:pPr>
        <w:pStyle w:val="a8"/>
        <w:ind w:firstLine="709"/>
        <w:jc w:val="right"/>
        <w:rPr>
          <w:rFonts w:ascii="Times New Roman" w:hAnsi="Times New Roman"/>
          <w:sz w:val="24"/>
          <w:szCs w:val="24"/>
        </w:rPr>
      </w:pPr>
      <w:r w:rsidRPr="005D6417">
        <w:rPr>
          <w:rFonts w:ascii="Times New Roman" w:hAnsi="Times New Roman"/>
          <w:sz w:val="24"/>
          <w:szCs w:val="24"/>
        </w:rPr>
        <w:t>Оборотная сторона</w:t>
      </w:r>
    </w:p>
    <w:p w14:paraId="0D86EDB5" w14:textId="77777777" w:rsidR="00893AB6" w:rsidRPr="005D6417" w:rsidRDefault="00893AB6" w:rsidP="00053722">
      <w:pPr>
        <w:pStyle w:val="a8"/>
        <w:ind w:firstLine="709"/>
        <w:jc w:val="right"/>
        <w:rPr>
          <w:rFonts w:ascii="Times New Roman" w:hAnsi="Times New Roman"/>
          <w:sz w:val="24"/>
          <w:szCs w:val="24"/>
        </w:rPr>
      </w:pPr>
    </w:p>
    <w:tbl>
      <w:tblPr>
        <w:tblW w:w="7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1"/>
        <w:gridCol w:w="2051"/>
        <w:gridCol w:w="1727"/>
        <w:gridCol w:w="1840"/>
        <w:gridCol w:w="1914"/>
      </w:tblGrid>
      <w:tr w:rsidR="005D6417" w:rsidRPr="005D6417" w14:paraId="1851C8B0" w14:textId="77777777" w:rsidTr="00E66BD8">
        <w:trPr>
          <w:jc w:val="center"/>
        </w:trPr>
        <w:tc>
          <w:tcPr>
            <w:tcW w:w="2455" w:type="dxa"/>
            <w:shd w:val="clear" w:color="auto" w:fill="auto"/>
            <w:vAlign w:val="center"/>
          </w:tcPr>
          <w:p w14:paraId="0C59E4E4" w14:textId="77777777"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Наименование учебных предметов, курсов, дисциплин (модулей)</w:t>
            </w:r>
          </w:p>
        </w:tc>
        <w:tc>
          <w:tcPr>
            <w:tcW w:w="1414" w:type="dxa"/>
            <w:vAlign w:val="center"/>
          </w:tcPr>
          <w:p w14:paraId="6FAEB1C7" w14:textId="77777777"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Результаты промежуточной аттестации в год отчисления</w:t>
            </w:r>
          </w:p>
        </w:tc>
        <w:tc>
          <w:tcPr>
            <w:tcW w:w="1069" w:type="dxa"/>
            <w:shd w:val="clear" w:color="auto" w:fill="auto"/>
            <w:vAlign w:val="center"/>
          </w:tcPr>
          <w:p w14:paraId="1BE70CEA" w14:textId="77777777"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Годовая отметка за последний год обучения</w:t>
            </w:r>
          </w:p>
        </w:tc>
        <w:tc>
          <w:tcPr>
            <w:tcW w:w="973" w:type="dxa"/>
            <w:vAlign w:val="center"/>
          </w:tcPr>
          <w:p w14:paraId="09E73CF6" w14:textId="77777777"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Итоговая отметка</w:t>
            </w:r>
          </w:p>
        </w:tc>
        <w:tc>
          <w:tcPr>
            <w:tcW w:w="1514" w:type="dxa"/>
            <w:vAlign w:val="center"/>
          </w:tcPr>
          <w:p w14:paraId="071A5594" w14:textId="77777777"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Отметка, полученная на государственной итоговой аттестации, или количество баллов по результатам ЕГЭ</w:t>
            </w:r>
          </w:p>
        </w:tc>
      </w:tr>
      <w:tr w:rsidR="005D6417" w:rsidRPr="005D6417" w14:paraId="015CC15E" w14:textId="77777777" w:rsidTr="00E66BD8">
        <w:trPr>
          <w:jc w:val="center"/>
        </w:trPr>
        <w:tc>
          <w:tcPr>
            <w:tcW w:w="2455" w:type="dxa"/>
            <w:shd w:val="clear" w:color="auto" w:fill="auto"/>
          </w:tcPr>
          <w:p w14:paraId="148CCB14" w14:textId="77777777" w:rsidR="00893AB6" w:rsidRPr="005D6417" w:rsidRDefault="00893AB6" w:rsidP="00053722">
            <w:pPr>
              <w:pStyle w:val="a8"/>
              <w:ind w:firstLine="709"/>
              <w:rPr>
                <w:rFonts w:ascii="Times New Roman" w:hAnsi="Times New Roman"/>
                <w:sz w:val="24"/>
                <w:szCs w:val="24"/>
              </w:rPr>
            </w:pPr>
          </w:p>
        </w:tc>
        <w:tc>
          <w:tcPr>
            <w:tcW w:w="1414" w:type="dxa"/>
          </w:tcPr>
          <w:p w14:paraId="78576826"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4C436840" w14:textId="77777777" w:rsidR="00893AB6" w:rsidRPr="005D6417" w:rsidRDefault="00893AB6" w:rsidP="00053722">
            <w:pPr>
              <w:pStyle w:val="a8"/>
              <w:ind w:firstLine="709"/>
              <w:rPr>
                <w:rFonts w:ascii="Times New Roman" w:hAnsi="Times New Roman"/>
                <w:sz w:val="24"/>
                <w:szCs w:val="24"/>
              </w:rPr>
            </w:pPr>
          </w:p>
        </w:tc>
        <w:tc>
          <w:tcPr>
            <w:tcW w:w="973" w:type="dxa"/>
          </w:tcPr>
          <w:p w14:paraId="51032F33" w14:textId="77777777" w:rsidR="00893AB6" w:rsidRPr="005D6417" w:rsidRDefault="00893AB6" w:rsidP="00053722">
            <w:pPr>
              <w:pStyle w:val="a8"/>
              <w:ind w:firstLine="709"/>
              <w:rPr>
                <w:rFonts w:ascii="Times New Roman" w:hAnsi="Times New Roman"/>
                <w:sz w:val="24"/>
                <w:szCs w:val="24"/>
              </w:rPr>
            </w:pPr>
          </w:p>
        </w:tc>
        <w:tc>
          <w:tcPr>
            <w:tcW w:w="1514" w:type="dxa"/>
          </w:tcPr>
          <w:p w14:paraId="02368A1A" w14:textId="77777777" w:rsidR="00893AB6" w:rsidRPr="005D6417" w:rsidRDefault="00893AB6" w:rsidP="00053722">
            <w:pPr>
              <w:pStyle w:val="a8"/>
              <w:ind w:firstLine="709"/>
              <w:rPr>
                <w:rFonts w:ascii="Times New Roman" w:hAnsi="Times New Roman"/>
                <w:sz w:val="24"/>
                <w:szCs w:val="24"/>
              </w:rPr>
            </w:pPr>
          </w:p>
        </w:tc>
      </w:tr>
      <w:tr w:rsidR="005D6417" w:rsidRPr="005D6417" w14:paraId="19206545" w14:textId="77777777" w:rsidTr="00E66BD8">
        <w:trPr>
          <w:jc w:val="center"/>
        </w:trPr>
        <w:tc>
          <w:tcPr>
            <w:tcW w:w="2455" w:type="dxa"/>
            <w:shd w:val="clear" w:color="auto" w:fill="auto"/>
          </w:tcPr>
          <w:p w14:paraId="5E72F649" w14:textId="77777777" w:rsidR="00893AB6" w:rsidRPr="005D6417" w:rsidRDefault="00893AB6" w:rsidP="00053722">
            <w:pPr>
              <w:pStyle w:val="a8"/>
              <w:ind w:firstLine="709"/>
              <w:rPr>
                <w:rFonts w:ascii="Times New Roman" w:hAnsi="Times New Roman"/>
                <w:sz w:val="24"/>
                <w:szCs w:val="24"/>
              </w:rPr>
            </w:pPr>
          </w:p>
        </w:tc>
        <w:tc>
          <w:tcPr>
            <w:tcW w:w="1414" w:type="dxa"/>
          </w:tcPr>
          <w:p w14:paraId="7B5F35C3"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0E9E727A" w14:textId="77777777" w:rsidR="00893AB6" w:rsidRPr="005D6417" w:rsidRDefault="00893AB6" w:rsidP="00053722">
            <w:pPr>
              <w:pStyle w:val="a8"/>
              <w:ind w:firstLine="709"/>
              <w:rPr>
                <w:rFonts w:ascii="Times New Roman" w:hAnsi="Times New Roman"/>
                <w:sz w:val="24"/>
                <w:szCs w:val="24"/>
              </w:rPr>
            </w:pPr>
          </w:p>
        </w:tc>
        <w:tc>
          <w:tcPr>
            <w:tcW w:w="973" w:type="dxa"/>
          </w:tcPr>
          <w:p w14:paraId="6F9A76E1" w14:textId="77777777" w:rsidR="00893AB6" w:rsidRPr="005D6417" w:rsidRDefault="00893AB6" w:rsidP="00053722">
            <w:pPr>
              <w:pStyle w:val="a8"/>
              <w:ind w:firstLine="709"/>
              <w:rPr>
                <w:rFonts w:ascii="Times New Roman" w:hAnsi="Times New Roman"/>
                <w:sz w:val="24"/>
                <w:szCs w:val="24"/>
              </w:rPr>
            </w:pPr>
          </w:p>
        </w:tc>
        <w:tc>
          <w:tcPr>
            <w:tcW w:w="1514" w:type="dxa"/>
          </w:tcPr>
          <w:p w14:paraId="13CF774C" w14:textId="77777777" w:rsidR="00893AB6" w:rsidRPr="005D6417" w:rsidRDefault="00893AB6" w:rsidP="00053722">
            <w:pPr>
              <w:pStyle w:val="a8"/>
              <w:ind w:firstLine="709"/>
              <w:rPr>
                <w:rFonts w:ascii="Times New Roman" w:hAnsi="Times New Roman"/>
                <w:sz w:val="24"/>
                <w:szCs w:val="24"/>
              </w:rPr>
            </w:pPr>
          </w:p>
        </w:tc>
      </w:tr>
      <w:tr w:rsidR="005D6417" w:rsidRPr="005D6417" w14:paraId="24DB13F0" w14:textId="77777777" w:rsidTr="00E66BD8">
        <w:trPr>
          <w:jc w:val="center"/>
        </w:trPr>
        <w:tc>
          <w:tcPr>
            <w:tcW w:w="2455" w:type="dxa"/>
            <w:shd w:val="clear" w:color="auto" w:fill="auto"/>
          </w:tcPr>
          <w:p w14:paraId="0AD9C68F" w14:textId="77777777" w:rsidR="00893AB6" w:rsidRPr="005D6417" w:rsidRDefault="00893AB6" w:rsidP="00053722">
            <w:pPr>
              <w:pStyle w:val="a8"/>
              <w:ind w:firstLine="709"/>
              <w:rPr>
                <w:rFonts w:ascii="Times New Roman" w:hAnsi="Times New Roman"/>
                <w:sz w:val="24"/>
                <w:szCs w:val="24"/>
              </w:rPr>
            </w:pPr>
          </w:p>
        </w:tc>
        <w:tc>
          <w:tcPr>
            <w:tcW w:w="1414" w:type="dxa"/>
          </w:tcPr>
          <w:p w14:paraId="5FA32228"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106239F1" w14:textId="77777777" w:rsidR="00893AB6" w:rsidRPr="005D6417" w:rsidRDefault="00893AB6" w:rsidP="00053722">
            <w:pPr>
              <w:pStyle w:val="a8"/>
              <w:ind w:firstLine="709"/>
              <w:rPr>
                <w:rFonts w:ascii="Times New Roman" w:hAnsi="Times New Roman"/>
                <w:sz w:val="24"/>
                <w:szCs w:val="24"/>
              </w:rPr>
            </w:pPr>
          </w:p>
        </w:tc>
        <w:tc>
          <w:tcPr>
            <w:tcW w:w="973" w:type="dxa"/>
          </w:tcPr>
          <w:p w14:paraId="23558B20" w14:textId="77777777" w:rsidR="00893AB6" w:rsidRPr="005D6417" w:rsidRDefault="00893AB6" w:rsidP="00053722">
            <w:pPr>
              <w:pStyle w:val="a8"/>
              <w:ind w:firstLine="709"/>
              <w:rPr>
                <w:rFonts w:ascii="Times New Roman" w:hAnsi="Times New Roman"/>
                <w:sz w:val="24"/>
                <w:szCs w:val="24"/>
              </w:rPr>
            </w:pPr>
          </w:p>
        </w:tc>
        <w:tc>
          <w:tcPr>
            <w:tcW w:w="1514" w:type="dxa"/>
          </w:tcPr>
          <w:p w14:paraId="23C7036C" w14:textId="77777777" w:rsidR="00893AB6" w:rsidRPr="005D6417" w:rsidRDefault="00893AB6" w:rsidP="00053722">
            <w:pPr>
              <w:pStyle w:val="a8"/>
              <w:ind w:firstLine="709"/>
              <w:rPr>
                <w:rFonts w:ascii="Times New Roman" w:hAnsi="Times New Roman"/>
                <w:sz w:val="24"/>
                <w:szCs w:val="24"/>
              </w:rPr>
            </w:pPr>
          </w:p>
        </w:tc>
      </w:tr>
      <w:tr w:rsidR="005D6417" w:rsidRPr="005D6417" w14:paraId="3A08E0F4" w14:textId="77777777" w:rsidTr="00E66BD8">
        <w:trPr>
          <w:jc w:val="center"/>
        </w:trPr>
        <w:tc>
          <w:tcPr>
            <w:tcW w:w="2455" w:type="dxa"/>
            <w:shd w:val="clear" w:color="auto" w:fill="auto"/>
          </w:tcPr>
          <w:p w14:paraId="03989F87" w14:textId="77777777" w:rsidR="00893AB6" w:rsidRPr="005D6417" w:rsidRDefault="00893AB6" w:rsidP="00053722">
            <w:pPr>
              <w:pStyle w:val="a8"/>
              <w:ind w:firstLine="709"/>
              <w:rPr>
                <w:rFonts w:ascii="Times New Roman" w:hAnsi="Times New Roman"/>
                <w:sz w:val="24"/>
                <w:szCs w:val="24"/>
              </w:rPr>
            </w:pPr>
          </w:p>
        </w:tc>
        <w:tc>
          <w:tcPr>
            <w:tcW w:w="1414" w:type="dxa"/>
          </w:tcPr>
          <w:p w14:paraId="112CC082"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7CE1F31F" w14:textId="77777777" w:rsidR="00893AB6" w:rsidRPr="005D6417" w:rsidRDefault="00893AB6" w:rsidP="00053722">
            <w:pPr>
              <w:pStyle w:val="a8"/>
              <w:ind w:firstLine="709"/>
              <w:rPr>
                <w:rFonts w:ascii="Times New Roman" w:hAnsi="Times New Roman"/>
                <w:sz w:val="24"/>
                <w:szCs w:val="24"/>
              </w:rPr>
            </w:pPr>
          </w:p>
        </w:tc>
        <w:tc>
          <w:tcPr>
            <w:tcW w:w="973" w:type="dxa"/>
          </w:tcPr>
          <w:p w14:paraId="0338D970" w14:textId="77777777" w:rsidR="00893AB6" w:rsidRPr="005D6417" w:rsidRDefault="00893AB6" w:rsidP="00053722">
            <w:pPr>
              <w:pStyle w:val="a8"/>
              <w:ind w:firstLine="709"/>
              <w:rPr>
                <w:rFonts w:ascii="Times New Roman" w:hAnsi="Times New Roman"/>
                <w:sz w:val="24"/>
                <w:szCs w:val="24"/>
              </w:rPr>
            </w:pPr>
          </w:p>
        </w:tc>
        <w:tc>
          <w:tcPr>
            <w:tcW w:w="1514" w:type="dxa"/>
          </w:tcPr>
          <w:p w14:paraId="36FA43D4" w14:textId="77777777" w:rsidR="00893AB6" w:rsidRPr="005D6417" w:rsidRDefault="00893AB6" w:rsidP="00053722">
            <w:pPr>
              <w:pStyle w:val="a8"/>
              <w:ind w:firstLine="709"/>
              <w:rPr>
                <w:rFonts w:ascii="Times New Roman" w:hAnsi="Times New Roman"/>
                <w:sz w:val="24"/>
                <w:szCs w:val="24"/>
              </w:rPr>
            </w:pPr>
          </w:p>
        </w:tc>
      </w:tr>
      <w:tr w:rsidR="005D6417" w:rsidRPr="005D6417" w14:paraId="4AB1C840" w14:textId="77777777" w:rsidTr="00E66BD8">
        <w:trPr>
          <w:jc w:val="center"/>
        </w:trPr>
        <w:tc>
          <w:tcPr>
            <w:tcW w:w="2455" w:type="dxa"/>
            <w:shd w:val="clear" w:color="auto" w:fill="auto"/>
          </w:tcPr>
          <w:p w14:paraId="01AABF52" w14:textId="77777777" w:rsidR="00893AB6" w:rsidRPr="005D6417" w:rsidRDefault="00893AB6" w:rsidP="00053722">
            <w:pPr>
              <w:pStyle w:val="a8"/>
              <w:ind w:firstLine="709"/>
              <w:rPr>
                <w:rFonts w:ascii="Times New Roman" w:hAnsi="Times New Roman"/>
                <w:sz w:val="24"/>
                <w:szCs w:val="24"/>
              </w:rPr>
            </w:pPr>
          </w:p>
        </w:tc>
        <w:tc>
          <w:tcPr>
            <w:tcW w:w="1414" w:type="dxa"/>
          </w:tcPr>
          <w:p w14:paraId="0E7A55A1"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0633B4BF" w14:textId="77777777" w:rsidR="00893AB6" w:rsidRPr="005D6417" w:rsidRDefault="00893AB6" w:rsidP="00053722">
            <w:pPr>
              <w:pStyle w:val="a8"/>
              <w:ind w:firstLine="709"/>
              <w:rPr>
                <w:rFonts w:ascii="Times New Roman" w:hAnsi="Times New Roman"/>
                <w:sz w:val="24"/>
                <w:szCs w:val="24"/>
              </w:rPr>
            </w:pPr>
          </w:p>
        </w:tc>
        <w:tc>
          <w:tcPr>
            <w:tcW w:w="973" w:type="dxa"/>
          </w:tcPr>
          <w:p w14:paraId="08A9B0CC" w14:textId="77777777" w:rsidR="00893AB6" w:rsidRPr="005D6417" w:rsidRDefault="00893AB6" w:rsidP="00053722">
            <w:pPr>
              <w:pStyle w:val="a8"/>
              <w:ind w:firstLine="709"/>
              <w:rPr>
                <w:rFonts w:ascii="Times New Roman" w:hAnsi="Times New Roman"/>
                <w:sz w:val="24"/>
                <w:szCs w:val="24"/>
              </w:rPr>
            </w:pPr>
          </w:p>
        </w:tc>
        <w:tc>
          <w:tcPr>
            <w:tcW w:w="1514" w:type="dxa"/>
          </w:tcPr>
          <w:p w14:paraId="70F0386E" w14:textId="77777777" w:rsidR="00893AB6" w:rsidRPr="005D6417" w:rsidRDefault="00893AB6" w:rsidP="00053722">
            <w:pPr>
              <w:pStyle w:val="a8"/>
              <w:ind w:firstLine="709"/>
              <w:rPr>
                <w:rFonts w:ascii="Times New Roman" w:hAnsi="Times New Roman"/>
                <w:sz w:val="24"/>
                <w:szCs w:val="24"/>
              </w:rPr>
            </w:pPr>
          </w:p>
        </w:tc>
      </w:tr>
      <w:tr w:rsidR="005D6417" w:rsidRPr="005D6417" w14:paraId="338187CA" w14:textId="77777777" w:rsidTr="00E66BD8">
        <w:trPr>
          <w:jc w:val="center"/>
        </w:trPr>
        <w:tc>
          <w:tcPr>
            <w:tcW w:w="2455" w:type="dxa"/>
            <w:shd w:val="clear" w:color="auto" w:fill="auto"/>
          </w:tcPr>
          <w:p w14:paraId="215C157F" w14:textId="77777777" w:rsidR="00893AB6" w:rsidRPr="005D6417" w:rsidRDefault="00893AB6" w:rsidP="00053722">
            <w:pPr>
              <w:pStyle w:val="a8"/>
              <w:ind w:firstLine="709"/>
              <w:rPr>
                <w:rFonts w:ascii="Times New Roman" w:hAnsi="Times New Roman"/>
                <w:sz w:val="24"/>
                <w:szCs w:val="24"/>
              </w:rPr>
            </w:pPr>
          </w:p>
        </w:tc>
        <w:tc>
          <w:tcPr>
            <w:tcW w:w="1414" w:type="dxa"/>
          </w:tcPr>
          <w:p w14:paraId="64B15F3C"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039F602F" w14:textId="77777777" w:rsidR="00893AB6" w:rsidRPr="005D6417" w:rsidRDefault="00893AB6" w:rsidP="00053722">
            <w:pPr>
              <w:pStyle w:val="a8"/>
              <w:ind w:firstLine="709"/>
              <w:rPr>
                <w:rFonts w:ascii="Times New Roman" w:hAnsi="Times New Roman"/>
                <w:sz w:val="24"/>
                <w:szCs w:val="24"/>
              </w:rPr>
            </w:pPr>
          </w:p>
        </w:tc>
        <w:tc>
          <w:tcPr>
            <w:tcW w:w="973" w:type="dxa"/>
          </w:tcPr>
          <w:p w14:paraId="1439A752" w14:textId="77777777" w:rsidR="00893AB6" w:rsidRPr="005D6417" w:rsidRDefault="00893AB6" w:rsidP="00053722">
            <w:pPr>
              <w:pStyle w:val="a8"/>
              <w:ind w:firstLine="709"/>
              <w:rPr>
                <w:rFonts w:ascii="Times New Roman" w:hAnsi="Times New Roman"/>
                <w:sz w:val="24"/>
                <w:szCs w:val="24"/>
              </w:rPr>
            </w:pPr>
          </w:p>
        </w:tc>
        <w:tc>
          <w:tcPr>
            <w:tcW w:w="1514" w:type="dxa"/>
          </w:tcPr>
          <w:p w14:paraId="02D4A9C4" w14:textId="77777777" w:rsidR="00893AB6" w:rsidRPr="005D6417" w:rsidRDefault="00893AB6" w:rsidP="00053722">
            <w:pPr>
              <w:pStyle w:val="a8"/>
              <w:ind w:firstLine="709"/>
              <w:rPr>
                <w:rFonts w:ascii="Times New Roman" w:hAnsi="Times New Roman"/>
                <w:sz w:val="24"/>
                <w:szCs w:val="24"/>
              </w:rPr>
            </w:pPr>
          </w:p>
        </w:tc>
      </w:tr>
      <w:tr w:rsidR="005D6417" w:rsidRPr="005D6417" w14:paraId="0B6ABFBB" w14:textId="77777777" w:rsidTr="00E66BD8">
        <w:trPr>
          <w:jc w:val="center"/>
        </w:trPr>
        <w:tc>
          <w:tcPr>
            <w:tcW w:w="2455" w:type="dxa"/>
            <w:shd w:val="clear" w:color="auto" w:fill="auto"/>
          </w:tcPr>
          <w:p w14:paraId="0B432415" w14:textId="77777777" w:rsidR="00893AB6" w:rsidRPr="005D6417" w:rsidRDefault="00893AB6" w:rsidP="00053722">
            <w:pPr>
              <w:pStyle w:val="a8"/>
              <w:ind w:firstLine="709"/>
              <w:rPr>
                <w:rFonts w:ascii="Times New Roman" w:hAnsi="Times New Roman"/>
                <w:sz w:val="24"/>
                <w:szCs w:val="24"/>
              </w:rPr>
            </w:pPr>
          </w:p>
        </w:tc>
        <w:tc>
          <w:tcPr>
            <w:tcW w:w="1414" w:type="dxa"/>
          </w:tcPr>
          <w:p w14:paraId="29CBFFFD"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122855E5" w14:textId="77777777" w:rsidR="00893AB6" w:rsidRPr="005D6417" w:rsidRDefault="00893AB6" w:rsidP="00053722">
            <w:pPr>
              <w:pStyle w:val="a8"/>
              <w:ind w:firstLine="709"/>
              <w:rPr>
                <w:rFonts w:ascii="Times New Roman" w:hAnsi="Times New Roman"/>
                <w:sz w:val="24"/>
                <w:szCs w:val="24"/>
              </w:rPr>
            </w:pPr>
          </w:p>
        </w:tc>
        <w:tc>
          <w:tcPr>
            <w:tcW w:w="973" w:type="dxa"/>
          </w:tcPr>
          <w:p w14:paraId="3073E285" w14:textId="77777777" w:rsidR="00893AB6" w:rsidRPr="005D6417" w:rsidRDefault="00893AB6" w:rsidP="00053722">
            <w:pPr>
              <w:pStyle w:val="a8"/>
              <w:ind w:firstLine="709"/>
              <w:rPr>
                <w:rFonts w:ascii="Times New Roman" w:hAnsi="Times New Roman"/>
                <w:sz w:val="24"/>
                <w:szCs w:val="24"/>
              </w:rPr>
            </w:pPr>
          </w:p>
        </w:tc>
        <w:tc>
          <w:tcPr>
            <w:tcW w:w="1514" w:type="dxa"/>
          </w:tcPr>
          <w:p w14:paraId="68C5E839" w14:textId="77777777" w:rsidR="00893AB6" w:rsidRPr="005D6417" w:rsidRDefault="00893AB6" w:rsidP="00053722">
            <w:pPr>
              <w:pStyle w:val="a8"/>
              <w:ind w:firstLine="709"/>
              <w:rPr>
                <w:rFonts w:ascii="Times New Roman" w:hAnsi="Times New Roman"/>
                <w:sz w:val="24"/>
                <w:szCs w:val="24"/>
              </w:rPr>
            </w:pPr>
          </w:p>
        </w:tc>
      </w:tr>
      <w:tr w:rsidR="005D6417" w:rsidRPr="005D6417" w14:paraId="3EEEA968" w14:textId="77777777" w:rsidTr="00E66BD8">
        <w:trPr>
          <w:jc w:val="center"/>
        </w:trPr>
        <w:tc>
          <w:tcPr>
            <w:tcW w:w="2455" w:type="dxa"/>
            <w:shd w:val="clear" w:color="auto" w:fill="auto"/>
          </w:tcPr>
          <w:p w14:paraId="194A276D" w14:textId="77777777" w:rsidR="00893AB6" w:rsidRPr="005D6417" w:rsidRDefault="00893AB6" w:rsidP="00053722">
            <w:pPr>
              <w:pStyle w:val="a8"/>
              <w:ind w:firstLine="709"/>
              <w:rPr>
                <w:rFonts w:ascii="Times New Roman" w:hAnsi="Times New Roman"/>
                <w:sz w:val="24"/>
                <w:szCs w:val="24"/>
              </w:rPr>
            </w:pPr>
          </w:p>
        </w:tc>
        <w:tc>
          <w:tcPr>
            <w:tcW w:w="1414" w:type="dxa"/>
          </w:tcPr>
          <w:p w14:paraId="4CD746CE"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79C42E3D" w14:textId="77777777" w:rsidR="00893AB6" w:rsidRPr="005D6417" w:rsidRDefault="00893AB6" w:rsidP="00053722">
            <w:pPr>
              <w:pStyle w:val="a8"/>
              <w:ind w:firstLine="709"/>
              <w:rPr>
                <w:rFonts w:ascii="Times New Roman" w:hAnsi="Times New Roman"/>
                <w:sz w:val="24"/>
                <w:szCs w:val="24"/>
              </w:rPr>
            </w:pPr>
          </w:p>
        </w:tc>
        <w:tc>
          <w:tcPr>
            <w:tcW w:w="973" w:type="dxa"/>
          </w:tcPr>
          <w:p w14:paraId="762EDF74" w14:textId="77777777" w:rsidR="00893AB6" w:rsidRPr="005D6417" w:rsidRDefault="00893AB6" w:rsidP="00053722">
            <w:pPr>
              <w:pStyle w:val="a8"/>
              <w:ind w:firstLine="709"/>
              <w:rPr>
                <w:rFonts w:ascii="Times New Roman" w:hAnsi="Times New Roman"/>
                <w:sz w:val="24"/>
                <w:szCs w:val="24"/>
              </w:rPr>
            </w:pPr>
          </w:p>
        </w:tc>
        <w:tc>
          <w:tcPr>
            <w:tcW w:w="1514" w:type="dxa"/>
          </w:tcPr>
          <w:p w14:paraId="7F3F6ABC" w14:textId="77777777" w:rsidR="00893AB6" w:rsidRPr="005D6417" w:rsidRDefault="00893AB6" w:rsidP="00053722">
            <w:pPr>
              <w:pStyle w:val="a8"/>
              <w:ind w:firstLine="709"/>
              <w:rPr>
                <w:rFonts w:ascii="Times New Roman" w:hAnsi="Times New Roman"/>
                <w:sz w:val="24"/>
                <w:szCs w:val="24"/>
              </w:rPr>
            </w:pPr>
          </w:p>
        </w:tc>
      </w:tr>
      <w:tr w:rsidR="005D6417" w:rsidRPr="005D6417" w14:paraId="7E4D4B25" w14:textId="77777777" w:rsidTr="00E66BD8">
        <w:trPr>
          <w:jc w:val="center"/>
        </w:trPr>
        <w:tc>
          <w:tcPr>
            <w:tcW w:w="2455" w:type="dxa"/>
            <w:shd w:val="clear" w:color="auto" w:fill="auto"/>
          </w:tcPr>
          <w:p w14:paraId="64E5BF0A" w14:textId="77777777" w:rsidR="00893AB6" w:rsidRPr="005D6417" w:rsidRDefault="00893AB6" w:rsidP="00053722">
            <w:pPr>
              <w:pStyle w:val="a8"/>
              <w:ind w:firstLine="709"/>
              <w:rPr>
                <w:rFonts w:ascii="Times New Roman" w:hAnsi="Times New Roman"/>
                <w:sz w:val="24"/>
                <w:szCs w:val="24"/>
              </w:rPr>
            </w:pPr>
          </w:p>
        </w:tc>
        <w:tc>
          <w:tcPr>
            <w:tcW w:w="1414" w:type="dxa"/>
          </w:tcPr>
          <w:p w14:paraId="5CDECEAE"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6AABC033" w14:textId="77777777" w:rsidR="00893AB6" w:rsidRPr="005D6417" w:rsidRDefault="00893AB6" w:rsidP="00053722">
            <w:pPr>
              <w:pStyle w:val="a8"/>
              <w:ind w:firstLine="709"/>
              <w:rPr>
                <w:rFonts w:ascii="Times New Roman" w:hAnsi="Times New Roman"/>
                <w:sz w:val="24"/>
                <w:szCs w:val="24"/>
              </w:rPr>
            </w:pPr>
          </w:p>
        </w:tc>
        <w:tc>
          <w:tcPr>
            <w:tcW w:w="973" w:type="dxa"/>
          </w:tcPr>
          <w:p w14:paraId="59F9604F" w14:textId="77777777" w:rsidR="00893AB6" w:rsidRPr="005D6417" w:rsidRDefault="00893AB6" w:rsidP="00053722">
            <w:pPr>
              <w:pStyle w:val="a8"/>
              <w:ind w:firstLine="709"/>
              <w:rPr>
                <w:rFonts w:ascii="Times New Roman" w:hAnsi="Times New Roman"/>
                <w:sz w:val="24"/>
                <w:szCs w:val="24"/>
              </w:rPr>
            </w:pPr>
          </w:p>
        </w:tc>
        <w:tc>
          <w:tcPr>
            <w:tcW w:w="1514" w:type="dxa"/>
          </w:tcPr>
          <w:p w14:paraId="4EF0933C" w14:textId="77777777" w:rsidR="00893AB6" w:rsidRPr="005D6417" w:rsidRDefault="00893AB6" w:rsidP="00053722">
            <w:pPr>
              <w:pStyle w:val="a8"/>
              <w:ind w:firstLine="709"/>
              <w:rPr>
                <w:rFonts w:ascii="Times New Roman" w:hAnsi="Times New Roman"/>
                <w:sz w:val="24"/>
                <w:szCs w:val="24"/>
              </w:rPr>
            </w:pPr>
          </w:p>
        </w:tc>
      </w:tr>
      <w:tr w:rsidR="005D6417" w:rsidRPr="005D6417" w14:paraId="07681789" w14:textId="77777777" w:rsidTr="00E66BD8">
        <w:trPr>
          <w:jc w:val="center"/>
        </w:trPr>
        <w:tc>
          <w:tcPr>
            <w:tcW w:w="2455" w:type="dxa"/>
            <w:shd w:val="clear" w:color="auto" w:fill="auto"/>
          </w:tcPr>
          <w:p w14:paraId="7648CF49" w14:textId="77777777" w:rsidR="00893AB6" w:rsidRPr="005D6417" w:rsidRDefault="00893AB6" w:rsidP="00053722">
            <w:pPr>
              <w:pStyle w:val="a8"/>
              <w:ind w:firstLine="709"/>
              <w:rPr>
                <w:rFonts w:ascii="Times New Roman" w:hAnsi="Times New Roman"/>
                <w:sz w:val="24"/>
                <w:szCs w:val="24"/>
              </w:rPr>
            </w:pPr>
          </w:p>
        </w:tc>
        <w:tc>
          <w:tcPr>
            <w:tcW w:w="1414" w:type="dxa"/>
          </w:tcPr>
          <w:p w14:paraId="624525AB"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11C2FE98" w14:textId="77777777" w:rsidR="00893AB6" w:rsidRPr="005D6417" w:rsidRDefault="00893AB6" w:rsidP="00053722">
            <w:pPr>
              <w:pStyle w:val="a8"/>
              <w:ind w:firstLine="709"/>
              <w:rPr>
                <w:rFonts w:ascii="Times New Roman" w:hAnsi="Times New Roman"/>
                <w:sz w:val="24"/>
                <w:szCs w:val="24"/>
              </w:rPr>
            </w:pPr>
          </w:p>
        </w:tc>
        <w:tc>
          <w:tcPr>
            <w:tcW w:w="973" w:type="dxa"/>
          </w:tcPr>
          <w:p w14:paraId="00ADCF29" w14:textId="77777777" w:rsidR="00893AB6" w:rsidRPr="005D6417" w:rsidRDefault="00893AB6" w:rsidP="00053722">
            <w:pPr>
              <w:pStyle w:val="a8"/>
              <w:ind w:firstLine="709"/>
              <w:rPr>
                <w:rFonts w:ascii="Times New Roman" w:hAnsi="Times New Roman"/>
                <w:sz w:val="24"/>
                <w:szCs w:val="24"/>
              </w:rPr>
            </w:pPr>
          </w:p>
        </w:tc>
        <w:tc>
          <w:tcPr>
            <w:tcW w:w="1514" w:type="dxa"/>
          </w:tcPr>
          <w:p w14:paraId="26F10561" w14:textId="77777777" w:rsidR="00893AB6" w:rsidRPr="005D6417" w:rsidRDefault="00893AB6" w:rsidP="00053722">
            <w:pPr>
              <w:pStyle w:val="a8"/>
              <w:ind w:firstLine="709"/>
              <w:rPr>
                <w:rFonts w:ascii="Times New Roman" w:hAnsi="Times New Roman"/>
                <w:sz w:val="24"/>
                <w:szCs w:val="24"/>
              </w:rPr>
            </w:pPr>
          </w:p>
        </w:tc>
      </w:tr>
      <w:tr w:rsidR="005D6417" w:rsidRPr="005D6417" w14:paraId="07803943" w14:textId="77777777" w:rsidTr="00E66BD8">
        <w:trPr>
          <w:jc w:val="center"/>
        </w:trPr>
        <w:tc>
          <w:tcPr>
            <w:tcW w:w="2455" w:type="dxa"/>
            <w:shd w:val="clear" w:color="auto" w:fill="auto"/>
          </w:tcPr>
          <w:p w14:paraId="3F5B91B6" w14:textId="77777777" w:rsidR="00893AB6" w:rsidRPr="005D6417" w:rsidRDefault="00893AB6" w:rsidP="00053722">
            <w:pPr>
              <w:pStyle w:val="a8"/>
              <w:ind w:firstLine="709"/>
              <w:rPr>
                <w:rFonts w:ascii="Times New Roman" w:hAnsi="Times New Roman"/>
                <w:sz w:val="24"/>
                <w:szCs w:val="24"/>
              </w:rPr>
            </w:pPr>
          </w:p>
        </w:tc>
        <w:tc>
          <w:tcPr>
            <w:tcW w:w="1414" w:type="dxa"/>
          </w:tcPr>
          <w:p w14:paraId="36F1D862"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770700EA" w14:textId="77777777" w:rsidR="00893AB6" w:rsidRPr="005D6417" w:rsidRDefault="00893AB6" w:rsidP="00053722">
            <w:pPr>
              <w:pStyle w:val="a8"/>
              <w:ind w:firstLine="709"/>
              <w:rPr>
                <w:rFonts w:ascii="Times New Roman" w:hAnsi="Times New Roman"/>
                <w:sz w:val="24"/>
                <w:szCs w:val="24"/>
              </w:rPr>
            </w:pPr>
          </w:p>
        </w:tc>
        <w:tc>
          <w:tcPr>
            <w:tcW w:w="973" w:type="dxa"/>
          </w:tcPr>
          <w:p w14:paraId="62BAFEA0" w14:textId="77777777" w:rsidR="00893AB6" w:rsidRPr="005D6417" w:rsidRDefault="00893AB6" w:rsidP="00053722">
            <w:pPr>
              <w:pStyle w:val="a8"/>
              <w:ind w:firstLine="709"/>
              <w:rPr>
                <w:rFonts w:ascii="Times New Roman" w:hAnsi="Times New Roman"/>
                <w:sz w:val="24"/>
                <w:szCs w:val="24"/>
              </w:rPr>
            </w:pPr>
          </w:p>
        </w:tc>
        <w:tc>
          <w:tcPr>
            <w:tcW w:w="1514" w:type="dxa"/>
          </w:tcPr>
          <w:p w14:paraId="3AC73670" w14:textId="77777777" w:rsidR="00893AB6" w:rsidRPr="005D6417" w:rsidRDefault="00893AB6" w:rsidP="00053722">
            <w:pPr>
              <w:pStyle w:val="a8"/>
              <w:ind w:firstLine="709"/>
              <w:rPr>
                <w:rFonts w:ascii="Times New Roman" w:hAnsi="Times New Roman"/>
                <w:sz w:val="24"/>
                <w:szCs w:val="24"/>
              </w:rPr>
            </w:pPr>
          </w:p>
        </w:tc>
      </w:tr>
      <w:tr w:rsidR="005D6417" w:rsidRPr="005D6417" w14:paraId="1312F631" w14:textId="77777777" w:rsidTr="00E66BD8">
        <w:trPr>
          <w:jc w:val="center"/>
        </w:trPr>
        <w:tc>
          <w:tcPr>
            <w:tcW w:w="2455" w:type="dxa"/>
            <w:shd w:val="clear" w:color="auto" w:fill="auto"/>
          </w:tcPr>
          <w:p w14:paraId="5D217942" w14:textId="77777777" w:rsidR="00893AB6" w:rsidRPr="005D6417" w:rsidRDefault="00893AB6" w:rsidP="00053722">
            <w:pPr>
              <w:pStyle w:val="a8"/>
              <w:ind w:firstLine="709"/>
              <w:rPr>
                <w:rFonts w:ascii="Times New Roman" w:hAnsi="Times New Roman"/>
                <w:sz w:val="24"/>
                <w:szCs w:val="24"/>
              </w:rPr>
            </w:pPr>
          </w:p>
        </w:tc>
        <w:tc>
          <w:tcPr>
            <w:tcW w:w="1414" w:type="dxa"/>
          </w:tcPr>
          <w:p w14:paraId="6835C279"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71729291" w14:textId="77777777" w:rsidR="00893AB6" w:rsidRPr="005D6417" w:rsidRDefault="00893AB6" w:rsidP="00053722">
            <w:pPr>
              <w:pStyle w:val="a8"/>
              <w:ind w:firstLine="709"/>
              <w:rPr>
                <w:rFonts w:ascii="Times New Roman" w:hAnsi="Times New Roman"/>
                <w:sz w:val="24"/>
                <w:szCs w:val="24"/>
              </w:rPr>
            </w:pPr>
          </w:p>
        </w:tc>
        <w:tc>
          <w:tcPr>
            <w:tcW w:w="973" w:type="dxa"/>
          </w:tcPr>
          <w:p w14:paraId="536DB31F" w14:textId="77777777" w:rsidR="00893AB6" w:rsidRPr="005D6417" w:rsidRDefault="00893AB6" w:rsidP="00053722">
            <w:pPr>
              <w:pStyle w:val="a8"/>
              <w:ind w:firstLine="709"/>
              <w:rPr>
                <w:rFonts w:ascii="Times New Roman" w:hAnsi="Times New Roman"/>
                <w:sz w:val="24"/>
                <w:szCs w:val="24"/>
              </w:rPr>
            </w:pPr>
          </w:p>
        </w:tc>
        <w:tc>
          <w:tcPr>
            <w:tcW w:w="1514" w:type="dxa"/>
          </w:tcPr>
          <w:p w14:paraId="327D7C36" w14:textId="77777777" w:rsidR="00893AB6" w:rsidRPr="005D6417" w:rsidRDefault="00893AB6" w:rsidP="00053722">
            <w:pPr>
              <w:pStyle w:val="a8"/>
              <w:ind w:firstLine="709"/>
              <w:rPr>
                <w:rFonts w:ascii="Times New Roman" w:hAnsi="Times New Roman"/>
                <w:sz w:val="24"/>
                <w:szCs w:val="24"/>
              </w:rPr>
            </w:pPr>
          </w:p>
        </w:tc>
      </w:tr>
      <w:tr w:rsidR="005D6417" w:rsidRPr="005D6417" w14:paraId="2BCF7395" w14:textId="77777777" w:rsidTr="00E66BD8">
        <w:trPr>
          <w:jc w:val="center"/>
        </w:trPr>
        <w:tc>
          <w:tcPr>
            <w:tcW w:w="2455" w:type="dxa"/>
            <w:shd w:val="clear" w:color="auto" w:fill="auto"/>
          </w:tcPr>
          <w:p w14:paraId="597B6FB8" w14:textId="77777777" w:rsidR="00893AB6" w:rsidRPr="005D6417" w:rsidRDefault="00893AB6" w:rsidP="00053722">
            <w:pPr>
              <w:pStyle w:val="a8"/>
              <w:ind w:firstLine="709"/>
              <w:rPr>
                <w:rFonts w:ascii="Times New Roman" w:hAnsi="Times New Roman"/>
                <w:sz w:val="24"/>
                <w:szCs w:val="24"/>
              </w:rPr>
            </w:pPr>
          </w:p>
        </w:tc>
        <w:tc>
          <w:tcPr>
            <w:tcW w:w="1414" w:type="dxa"/>
          </w:tcPr>
          <w:p w14:paraId="6F79CF57"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2F143338" w14:textId="77777777" w:rsidR="00893AB6" w:rsidRPr="005D6417" w:rsidRDefault="00893AB6" w:rsidP="00053722">
            <w:pPr>
              <w:pStyle w:val="a8"/>
              <w:ind w:firstLine="709"/>
              <w:rPr>
                <w:rFonts w:ascii="Times New Roman" w:hAnsi="Times New Roman"/>
                <w:sz w:val="24"/>
                <w:szCs w:val="24"/>
              </w:rPr>
            </w:pPr>
          </w:p>
        </w:tc>
        <w:tc>
          <w:tcPr>
            <w:tcW w:w="973" w:type="dxa"/>
          </w:tcPr>
          <w:p w14:paraId="34FDB380" w14:textId="77777777" w:rsidR="00893AB6" w:rsidRPr="005D6417" w:rsidRDefault="00893AB6" w:rsidP="00053722">
            <w:pPr>
              <w:pStyle w:val="a8"/>
              <w:ind w:firstLine="709"/>
              <w:rPr>
                <w:rFonts w:ascii="Times New Roman" w:hAnsi="Times New Roman"/>
                <w:sz w:val="24"/>
                <w:szCs w:val="24"/>
              </w:rPr>
            </w:pPr>
          </w:p>
        </w:tc>
        <w:tc>
          <w:tcPr>
            <w:tcW w:w="1514" w:type="dxa"/>
          </w:tcPr>
          <w:p w14:paraId="03DC0C45" w14:textId="77777777" w:rsidR="00893AB6" w:rsidRPr="005D6417" w:rsidRDefault="00893AB6" w:rsidP="00053722">
            <w:pPr>
              <w:pStyle w:val="a8"/>
              <w:ind w:firstLine="709"/>
              <w:rPr>
                <w:rFonts w:ascii="Times New Roman" w:hAnsi="Times New Roman"/>
                <w:sz w:val="24"/>
                <w:szCs w:val="24"/>
              </w:rPr>
            </w:pPr>
          </w:p>
        </w:tc>
      </w:tr>
      <w:tr w:rsidR="005D6417" w:rsidRPr="005D6417" w14:paraId="28B976A5" w14:textId="77777777" w:rsidTr="00E66BD8">
        <w:trPr>
          <w:jc w:val="center"/>
        </w:trPr>
        <w:tc>
          <w:tcPr>
            <w:tcW w:w="2455" w:type="dxa"/>
            <w:shd w:val="clear" w:color="auto" w:fill="auto"/>
          </w:tcPr>
          <w:p w14:paraId="5091DDAA" w14:textId="77777777" w:rsidR="00893AB6" w:rsidRPr="005D6417" w:rsidRDefault="00893AB6" w:rsidP="00053722">
            <w:pPr>
              <w:pStyle w:val="a8"/>
              <w:ind w:firstLine="709"/>
              <w:rPr>
                <w:rFonts w:ascii="Times New Roman" w:hAnsi="Times New Roman"/>
                <w:sz w:val="24"/>
                <w:szCs w:val="24"/>
              </w:rPr>
            </w:pPr>
          </w:p>
        </w:tc>
        <w:tc>
          <w:tcPr>
            <w:tcW w:w="1414" w:type="dxa"/>
          </w:tcPr>
          <w:p w14:paraId="06F1A7FD"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7FC65798" w14:textId="77777777" w:rsidR="00893AB6" w:rsidRPr="005D6417" w:rsidRDefault="00893AB6" w:rsidP="00053722">
            <w:pPr>
              <w:pStyle w:val="a8"/>
              <w:ind w:firstLine="709"/>
              <w:rPr>
                <w:rFonts w:ascii="Times New Roman" w:hAnsi="Times New Roman"/>
                <w:sz w:val="24"/>
                <w:szCs w:val="24"/>
              </w:rPr>
            </w:pPr>
          </w:p>
        </w:tc>
        <w:tc>
          <w:tcPr>
            <w:tcW w:w="973" w:type="dxa"/>
          </w:tcPr>
          <w:p w14:paraId="771B5561" w14:textId="77777777" w:rsidR="00893AB6" w:rsidRPr="005D6417" w:rsidRDefault="00893AB6" w:rsidP="00053722">
            <w:pPr>
              <w:pStyle w:val="a8"/>
              <w:ind w:firstLine="709"/>
              <w:rPr>
                <w:rFonts w:ascii="Times New Roman" w:hAnsi="Times New Roman"/>
                <w:sz w:val="24"/>
                <w:szCs w:val="24"/>
              </w:rPr>
            </w:pPr>
          </w:p>
        </w:tc>
        <w:tc>
          <w:tcPr>
            <w:tcW w:w="1514" w:type="dxa"/>
          </w:tcPr>
          <w:p w14:paraId="6EA7717B" w14:textId="77777777" w:rsidR="00893AB6" w:rsidRPr="005D6417" w:rsidRDefault="00893AB6" w:rsidP="00053722">
            <w:pPr>
              <w:pStyle w:val="a8"/>
              <w:ind w:firstLine="709"/>
              <w:rPr>
                <w:rFonts w:ascii="Times New Roman" w:hAnsi="Times New Roman"/>
                <w:sz w:val="24"/>
                <w:szCs w:val="24"/>
              </w:rPr>
            </w:pPr>
          </w:p>
        </w:tc>
      </w:tr>
      <w:tr w:rsidR="005D6417" w:rsidRPr="005D6417" w14:paraId="2A87B366" w14:textId="77777777" w:rsidTr="00E66BD8">
        <w:trPr>
          <w:jc w:val="center"/>
        </w:trPr>
        <w:tc>
          <w:tcPr>
            <w:tcW w:w="2455" w:type="dxa"/>
            <w:shd w:val="clear" w:color="auto" w:fill="auto"/>
          </w:tcPr>
          <w:p w14:paraId="6E094E43" w14:textId="77777777" w:rsidR="00893AB6" w:rsidRPr="005D6417" w:rsidRDefault="00893AB6" w:rsidP="00053722">
            <w:pPr>
              <w:pStyle w:val="a8"/>
              <w:ind w:firstLine="709"/>
              <w:rPr>
                <w:rFonts w:ascii="Times New Roman" w:hAnsi="Times New Roman"/>
                <w:sz w:val="24"/>
                <w:szCs w:val="24"/>
              </w:rPr>
            </w:pPr>
          </w:p>
        </w:tc>
        <w:tc>
          <w:tcPr>
            <w:tcW w:w="1414" w:type="dxa"/>
          </w:tcPr>
          <w:p w14:paraId="760C54A0"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52177ABB" w14:textId="77777777" w:rsidR="00893AB6" w:rsidRPr="005D6417" w:rsidRDefault="00893AB6" w:rsidP="00053722">
            <w:pPr>
              <w:pStyle w:val="a8"/>
              <w:ind w:firstLine="709"/>
              <w:rPr>
                <w:rFonts w:ascii="Times New Roman" w:hAnsi="Times New Roman"/>
                <w:sz w:val="24"/>
                <w:szCs w:val="24"/>
              </w:rPr>
            </w:pPr>
          </w:p>
        </w:tc>
        <w:tc>
          <w:tcPr>
            <w:tcW w:w="973" w:type="dxa"/>
          </w:tcPr>
          <w:p w14:paraId="69CC3478" w14:textId="77777777" w:rsidR="00893AB6" w:rsidRPr="005D6417" w:rsidRDefault="00893AB6" w:rsidP="00053722">
            <w:pPr>
              <w:pStyle w:val="a8"/>
              <w:ind w:firstLine="709"/>
              <w:rPr>
                <w:rFonts w:ascii="Times New Roman" w:hAnsi="Times New Roman"/>
                <w:sz w:val="24"/>
                <w:szCs w:val="24"/>
              </w:rPr>
            </w:pPr>
          </w:p>
        </w:tc>
        <w:tc>
          <w:tcPr>
            <w:tcW w:w="1514" w:type="dxa"/>
          </w:tcPr>
          <w:p w14:paraId="5A05C5F2" w14:textId="77777777" w:rsidR="00893AB6" w:rsidRPr="005D6417" w:rsidRDefault="00893AB6" w:rsidP="00053722">
            <w:pPr>
              <w:pStyle w:val="a8"/>
              <w:ind w:firstLine="709"/>
              <w:rPr>
                <w:rFonts w:ascii="Times New Roman" w:hAnsi="Times New Roman"/>
                <w:sz w:val="24"/>
                <w:szCs w:val="24"/>
              </w:rPr>
            </w:pPr>
          </w:p>
        </w:tc>
      </w:tr>
      <w:tr w:rsidR="005D6417" w:rsidRPr="005D6417" w14:paraId="765B72AB" w14:textId="77777777" w:rsidTr="00E66BD8">
        <w:trPr>
          <w:jc w:val="center"/>
        </w:trPr>
        <w:tc>
          <w:tcPr>
            <w:tcW w:w="2455" w:type="dxa"/>
            <w:shd w:val="clear" w:color="auto" w:fill="auto"/>
          </w:tcPr>
          <w:p w14:paraId="32FA2BC5" w14:textId="77777777" w:rsidR="00893AB6" w:rsidRPr="005D6417" w:rsidRDefault="00893AB6" w:rsidP="00053722">
            <w:pPr>
              <w:pStyle w:val="a8"/>
              <w:ind w:firstLine="709"/>
              <w:rPr>
                <w:rFonts w:ascii="Times New Roman" w:hAnsi="Times New Roman"/>
                <w:sz w:val="24"/>
                <w:szCs w:val="24"/>
              </w:rPr>
            </w:pPr>
          </w:p>
        </w:tc>
        <w:tc>
          <w:tcPr>
            <w:tcW w:w="1414" w:type="dxa"/>
          </w:tcPr>
          <w:p w14:paraId="426DE4A1"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0CE8D9F2" w14:textId="77777777" w:rsidR="00893AB6" w:rsidRPr="005D6417" w:rsidRDefault="00893AB6" w:rsidP="00053722">
            <w:pPr>
              <w:pStyle w:val="a8"/>
              <w:ind w:firstLine="709"/>
              <w:rPr>
                <w:rFonts w:ascii="Times New Roman" w:hAnsi="Times New Roman"/>
                <w:sz w:val="24"/>
                <w:szCs w:val="24"/>
              </w:rPr>
            </w:pPr>
          </w:p>
        </w:tc>
        <w:tc>
          <w:tcPr>
            <w:tcW w:w="973" w:type="dxa"/>
          </w:tcPr>
          <w:p w14:paraId="5BFDCA24" w14:textId="77777777" w:rsidR="00893AB6" w:rsidRPr="005D6417" w:rsidRDefault="00893AB6" w:rsidP="00053722">
            <w:pPr>
              <w:pStyle w:val="a8"/>
              <w:ind w:firstLine="709"/>
              <w:rPr>
                <w:rFonts w:ascii="Times New Roman" w:hAnsi="Times New Roman"/>
                <w:sz w:val="24"/>
                <w:szCs w:val="24"/>
              </w:rPr>
            </w:pPr>
          </w:p>
        </w:tc>
        <w:tc>
          <w:tcPr>
            <w:tcW w:w="1514" w:type="dxa"/>
          </w:tcPr>
          <w:p w14:paraId="3240ADE2" w14:textId="77777777" w:rsidR="00893AB6" w:rsidRPr="005D6417" w:rsidRDefault="00893AB6" w:rsidP="00053722">
            <w:pPr>
              <w:pStyle w:val="a8"/>
              <w:ind w:firstLine="709"/>
              <w:rPr>
                <w:rFonts w:ascii="Times New Roman" w:hAnsi="Times New Roman"/>
                <w:sz w:val="24"/>
                <w:szCs w:val="24"/>
              </w:rPr>
            </w:pPr>
          </w:p>
        </w:tc>
      </w:tr>
      <w:tr w:rsidR="005D6417" w:rsidRPr="005D6417" w14:paraId="4A3F701E" w14:textId="77777777" w:rsidTr="00E66BD8">
        <w:trPr>
          <w:jc w:val="center"/>
        </w:trPr>
        <w:tc>
          <w:tcPr>
            <w:tcW w:w="2455" w:type="dxa"/>
            <w:shd w:val="clear" w:color="auto" w:fill="auto"/>
          </w:tcPr>
          <w:p w14:paraId="2D4AF379" w14:textId="77777777" w:rsidR="00893AB6" w:rsidRPr="005D6417" w:rsidRDefault="00893AB6" w:rsidP="00053722">
            <w:pPr>
              <w:pStyle w:val="a8"/>
              <w:ind w:firstLine="709"/>
              <w:rPr>
                <w:rFonts w:ascii="Times New Roman" w:hAnsi="Times New Roman"/>
                <w:sz w:val="24"/>
                <w:szCs w:val="24"/>
              </w:rPr>
            </w:pPr>
          </w:p>
        </w:tc>
        <w:tc>
          <w:tcPr>
            <w:tcW w:w="1414" w:type="dxa"/>
          </w:tcPr>
          <w:p w14:paraId="2F6B2B6B"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3D6D8622" w14:textId="77777777" w:rsidR="00893AB6" w:rsidRPr="005D6417" w:rsidRDefault="00893AB6" w:rsidP="00053722">
            <w:pPr>
              <w:pStyle w:val="a8"/>
              <w:ind w:firstLine="709"/>
              <w:rPr>
                <w:rFonts w:ascii="Times New Roman" w:hAnsi="Times New Roman"/>
                <w:sz w:val="24"/>
                <w:szCs w:val="24"/>
              </w:rPr>
            </w:pPr>
          </w:p>
        </w:tc>
        <w:tc>
          <w:tcPr>
            <w:tcW w:w="973" w:type="dxa"/>
          </w:tcPr>
          <w:p w14:paraId="2DBF8D29" w14:textId="77777777" w:rsidR="00893AB6" w:rsidRPr="005D6417" w:rsidRDefault="00893AB6" w:rsidP="00053722">
            <w:pPr>
              <w:pStyle w:val="a8"/>
              <w:ind w:firstLine="709"/>
              <w:rPr>
                <w:rFonts w:ascii="Times New Roman" w:hAnsi="Times New Roman"/>
                <w:sz w:val="24"/>
                <w:szCs w:val="24"/>
              </w:rPr>
            </w:pPr>
          </w:p>
        </w:tc>
        <w:tc>
          <w:tcPr>
            <w:tcW w:w="1514" w:type="dxa"/>
          </w:tcPr>
          <w:p w14:paraId="28972A53" w14:textId="77777777" w:rsidR="00893AB6" w:rsidRPr="005D6417" w:rsidRDefault="00893AB6" w:rsidP="00053722">
            <w:pPr>
              <w:pStyle w:val="a8"/>
              <w:ind w:firstLine="709"/>
              <w:rPr>
                <w:rFonts w:ascii="Times New Roman" w:hAnsi="Times New Roman"/>
                <w:sz w:val="24"/>
                <w:szCs w:val="24"/>
              </w:rPr>
            </w:pPr>
          </w:p>
        </w:tc>
      </w:tr>
      <w:tr w:rsidR="005D6417" w:rsidRPr="005D6417" w14:paraId="59E12ADE" w14:textId="77777777" w:rsidTr="00E66BD8">
        <w:trPr>
          <w:jc w:val="center"/>
        </w:trPr>
        <w:tc>
          <w:tcPr>
            <w:tcW w:w="2455" w:type="dxa"/>
            <w:shd w:val="clear" w:color="auto" w:fill="auto"/>
          </w:tcPr>
          <w:p w14:paraId="7EBD110D" w14:textId="77777777" w:rsidR="00893AB6" w:rsidRPr="005D6417" w:rsidRDefault="00893AB6" w:rsidP="00053722">
            <w:pPr>
              <w:pStyle w:val="a8"/>
              <w:ind w:firstLine="709"/>
              <w:rPr>
                <w:rFonts w:ascii="Times New Roman" w:hAnsi="Times New Roman"/>
                <w:sz w:val="24"/>
                <w:szCs w:val="24"/>
              </w:rPr>
            </w:pPr>
          </w:p>
        </w:tc>
        <w:tc>
          <w:tcPr>
            <w:tcW w:w="1414" w:type="dxa"/>
          </w:tcPr>
          <w:p w14:paraId="36441DFA"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6E3EDC34" w14:textId="77777777" w:rsidR="00893AB6" w:rsidRPr="005D6417" w:rsidRDefault="00893AB6" w:rsidP="00053722">
            <w:pPr>
              <w:pStyle w:val="a8"/>
              <w:ind w:firstLine="709"/>
              <w:rPr>
                <w:rFonts w:ascii="Times New Roman" w:hAnsi="Times New Roman"/>
                <w:sz w:val="24"/>
                <w:szCs w:val="24"/>
              </w:rPr>
            </w:pPr>
          </w:p>
        </w:tc>
        <w:tc>
          <w:tcPr>
            <w:tcW w:w="973" w:type="dxa"/>
          </w:tcPr>
          <w:p w14:paraId="7C92B5AA" w14:textId="77777777" w:rsidR="00893AB6" w:rsidRPr="005D6417" w:rsidRDefault="00893AB6" w:rsidP="00053722">
            <w:pPr>
              <w:pStyle w:val="a8"/>
              <w:ind w:firstLine="709"/>
              <w:rPr>
                <w:rFonts w:ascii="Times New Roman" w:hAnsi="Times New Roman"/>
                <w:sz w:val="24"/>
                <w:szCs w:val="24"/>
              </w:rPr>
            </w:pPr>
          </w:p>
        </w:tc>
        <w:tc>
          <w:tcPr>
            <w:tcW w:w="1514" w:type="dxa"/>
          </w:tcPr>
          <w:p w14:paraId="235047DA" w14:textId="77777777" w:rsidR="00893AB6" w:rsidRPr="005D6417" w:rsidRDefault="00893AB6" w:rsidP="00053722">
            <w:pPr>
              <w:pStyle w:val="a8"/>
              <w:ind w:firstLine="709"/>
              <w:rPr>
                <w:rFonts w:ascii="Times New Roman" w:hAnsi="Times New Roman"/>
                <w:sz w:val="24"/>
                <w:szCs w:val="24"/>
              </w:rPr>
            </w:pPr>
          </w:p>
        </w:tc>
      </w:tr>
      <w:tr w:rsidR="005D6417" w:rsidRPr="005D6417" w14:paraId="4C53DC83" w14:textId="77777777" w:rsidTr="00E66BD8">
        <w:trPr>
          <w:jc w:val="center"/>
        </w:trPr>
        <w:tc>
          <w:tcPr>
            <w:tcW w:w="2455" w:type="dxa"/>
            <w:shd w:val="clear" w:color="auto" w:fill="auto"/>
          </w:tcPr>
          <w:p w14:paraId="2E367B17" w14:textId="77777777" w:rsidR="00893AB6" w:rsidRPr="005D6417" w:rsidRDefault="00893AB6" w:rsidP="00053722">
            <w:pPr>
              <w:pStyle w:val="a8"/>
              <w:ind w:firstLine="709"/>
              <w:rPr>
                <w:rFonts w:ascii="Times New Roman" w:hAnsi="Times New Roman"/>
                <w:sz w:val="24"/>
                <w:szCs w:val="24"/>
              </w:rPr>
            </w:pPr>
          </w:p>
        </w:tc>
        <w:tc>
          <w:tcPr>
            <w:tcW w:w="1414" w:type="dxa"/>
          </w:tcPr>
          <w:p w14:paraId="7B1CDF2B"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1DAA6F35" w14:textId="77777777" w:rsidR="00893AB6" w:rsidRPr="005D6417" w:rsidRDefault="00893AB6" w:rsidP="00053722">
            <w:pPr>
              <w:pStyle w:val="a8"/>
              <w:ind w:firstLine="709"/>
              <w:rPr>
                <w:rFonts w:ascii="Times New Roman" w:hAnsi="Times New Roman"/>
                <w:sz w:val="24"/>
                <w:szCs w:val="24"/>
              </w:rPr>
            </w:pPr>
          </w:p>
        </w:tc>
        <w:tc>
          <w:tcPr>
            <w:tcW w:w="973" w:type="dxa"/>
          </w:tcPr>
          <w:p w14:paraId="2E78FE06" w14:textId="77777777" w:rsidR="00893AB6" w:rsidRPr="005D6417" w:rsidRDefault="00893AB6" w:rsidP="00053722">
            <w:pPr>
              <w:pStyle w:val="a8"/>
              <w:ind w:firstLine="709"/>
              <w:rPr>
                <w:rFonts w:ascii="Times New Roman" w:hAnsi="Times New Roman"/>
                <w:sz w:val="24"/>
                <w:szCs w:val="24"/>
              </w:rPr>
            </w:pPr>
          </w:p>
        </w:tc>
        <w:tc>
          <w:tcPr>
            <w:tcW w:w="1514" w:type="dxa"/>
          </w:tcPr>
          <w:p w14:paraId="72B607BD" w14:textId="77777777" w:rsidR="00893AB6" w:rsidRPr="005D6417" w:rsidRDefault="00893AB6" w:rsidP="00053722">
            <w:pPr>
              <w:pStyle w:val="a8"/>
              <w:ind w:firstLine="709"/>
              <w:rPr>
                <w:rFonts w:ascii="Times New Roman" w:hAnsi="Times New Roman"/>
                <w:sz w:val="24"/>
                <w:szCs w:val="24"/>
              </w:rPr>
            </w:pPr>
          </w:p>
        </w:tc>
      </w:tr>
      <w:tr w:rsidR="005D6417" w:rsidRPr="005D6417" w14:paraId="450902F4" w14:textId="77777777" w:rsidTr="00E66BD8">
        <w:trPr>
          <w:jc w:val="center"/>
        </w:trPr>
        <w:tc>
          <w:tcPr>
            <w:tcW w:w="2455" w:type="dxa"/>
            <w:shd w:val="clear" w:color="auto" w:fill="auto"/>
          </w:tcPr>
          <w:p w14:paraId="483F7B5C" w14:textId="77777777" w:rsidR="00893AB6" w:rsidRPr="005D6417" w:rsidRDefault="00893AB6" w:rsidP="00053722">
            <w:pPr>
              <w:pStyle w:val="a8"/>
              <w:ind w:firstLine="709"/>
              <w:rPr>
                <w:rFonts w:ascii="Times New Roman" w:hAnsi="Times New Roman"/>
                <w:sz w:val="24"/>
                <w:szCs w:val="24"/>
              </w:rPr>
            </w:pPr>
          </w:p>
        </w:tc>
        <w:tc>
          <w:tcPr>
            <w:tcW w:w="1414" w:type="dxa"/>
          </w:tcPr>
          <w:p w14:paraId="466C563B"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4534FF28" w14:textId="77777777" w:rsidR="00893AB6" w:rsidRPr="005D6417" w:rsidRDefault="00893AB6" w:rsidP="00053722">
            <w:pPr>
              <w:pStyle w:val="a8"/>
              <w:ind w:firstLine="709"/>
              <w:rPr>
                <w:rFonts w:ascii="Times New Roman" w:hAnsi="Times New Roman"/>
                <w:sz w:val="24"/>
                <w:szCs w:val="24"/>
              </w:rPr>
            </w:pPr>
          </w:p>
        </w:tc>
        <w:tc>
          <w:tcPr>
            <w:tcW w:w="973" w:type="dxa"/>
          </w:tcPr>
          <w:p w14:paraId="1D2D86B0" w14:textId="77777777" w:rsidR="00893AB6" w:rsidRPr="005D6417" w:rsidRDefault="00893AB6" w:rsidP="00053722">
            <w:pPr>
              <w:pStyle w:val="a8"/>
              <w:ind w:firstLine="709"/>
              <w:rPr>
                <w:rFonts w:ascii="Times New Roman" w:hAnsi="Times New Roman"/>
                <w:sz w:val="24"/>
                <w:szCs w:val="24"/>
              </w:rPr>
            </w:pPr>
          </w:p>
        </w:tc>
        <w:tc>
          <w:tcPr>
            <w:tcW w:w="1514" w:type="dxa"/>
          </w:tcPr>
          <w:p w14:paraId="7694C9A7" w14:textId="77777777" w:rsidR="00893AB6" w:rsidRPr="005D6417" w:rsidRDefault="00893AB6" w:rsidP="00053722">
            <w:pPr>
              <w:pStyle w:val="a8"/>
              <w:ind w:firstLine="709"/>
              <w:rPr>
                <w:rFonts w:ascii="Times New Roman" w:hAnsi="Times New Roman"/>
                <w:sz w:val="24"/>
                <w:szCs w:val="24"/>
              </w:rPr>
            </w:pPr>
          </w:p>
        </w:tc>
      </w:tr>
      <w:tr w:rsidR="005D6417" w:rsidRPr="005D6417" w14:paraId="6B900EA4" w14:textId="77777777" w:rsidTr="00E66BD8">
        <w:trPr>
          <w:jc w:val="center"/>
        </w:trPr>
        <w:tc>
          <w:tcPr>
            <w:tcW w:w="2455" w:type="dxa"/>
            <w:shd w:val="clear" w:color="auto" w:fill="auto"/>
          </w:tcPr>
          <w:p w14:paraId="05C32B14" w14:textId="77777777" w:rsidR="00893AB6" w:rsidRPr="005D6417" w:rsidRDefault="00893AB6" w:rsidP="00053722">
            <w:pPr>
              <w:pStyle w:val="a8"/>
              <w:ind w:firstLine="709"/>
              <w:rPr>
                <w:rFonts w:ascii="Times New Roman" w:hAnsi="Times New Roman"/>
                <w:sz w:val="24"/>
                <w:szCs w:val="24"/>
              </w:rPr>
            </w:pPr>
          </w:p>
        </w:tc>
        <w:tc>
          <w:tcPr>
            <w:tcW w:w="1414" w:type="dxa"/>
          </w:tcPr>
          <w:p w14:paraId="2B5848FA"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74F466D3" w14:textId="77777777" w:rsidR="00893AB6" w:rsidRPr="005D6417" w:rsidRDefault="00893AB6" w:rsidP="00053722">
            <w:pPr>
              <w:pStyle w:val="a8"/>
              <w:ind w:firstLine="709"/>
              <w:rPr>
                <w:rFonts w:ascii="Times New Roman" w:hAnsi="Times New Roman"/>
                <w:sz w:val="24"/>
                <w:szCs w:val="24"/>
              </w:rPr>
            </w:pPr>
          </w:p>
        </w:tc>
        <w:tc>
          <w:tcPr>
            <w:tcW w:w="973" w:type="dxa"/>
          </w:tcPr>
          <w:p w14:paraId="5F199BD8" w14:textId="77777777" w:rsidR="00893AB6" w:rsidRPr="005D6417" w:rsidRDefault="00893AB6" w:rsidP="00053722">
            <w:pPr>
              <w:pStyle w:val="a8"/>
              <w:ind w:firstLine="709"/>
              <w:rPr>
                <w:rFonts w:ascii="Times New Roman" w:hAnsi="Times New Roman"/>
                <w:sz w:val="24"/>
                <w:szCs w:val="24"/>
              </w:rPr>
            </w:pPr>
          </w:p>
        </w:tc>
        <w:tc>
          <w:tcPr>
            <w:tcW w:w="1514" w:type="dxa"/>
          </w:tcPr>
          <w:p w14:paraId="747C9C96" w14:textId="77777777" w:rsidR="00893AB6" w:rsidRPr="005D6417" w:rsidRDefault="00893AB6" w:rsidP="00053722">
            <w:pPr>
              <w:pStyle w:val="a8"/>
              <w:ind w:firstLine="709"/>
              <w:rPr>
                <w:rFonts w:ascii="Times New Roman" w:hAnsi="Times New Roman"/>
                <w:sz w:val="24"/>
                <w:szCs w:val="24"/>
              </w:rPr>
            </w:pPr>
          </w:p>
        </w:tc>
      </w:tr>
      <w:tr w:rsidR="005D6417" w:rsidRPr="005D6417" w14:paraId="0139DB3C" w14:textId="77777777" w:rsidTr="00E66BD8">
        <w:trPr>
          <w:jc w:val="center"/>
        </w:trPr>
        <w:tc>
          <w:tcPr>
            <w:tcW w:w="2455" w:type="dxa"/>
            <w:shd w:val="clear" w:color="auto" w:fill="auto"/>
          </w:tcPr>
          <w:p w14:paraId="108E9601" w14:textId="77777777" w:rsidR="00893AB6" w:rsidRPr="005D6417" w:rsidRDefault="00893AB6" w:rsidP="00053722">
            <w:pPr>
              <w:pStyle w:val="a8"/>
              <w:ind w:firstLine="709"/>
              <w:rPr>
                <w:rFonts w:ascii="Times New Roman" w:hAnsi="Times New Roman"/>
                <w:sz w:val="24"/>
                <w:szCs w:val="24"/>
              </w:rPr>
            </w:pPr>
          </w:p>
        </w:tc>
        <w:tc>
          <w:tcPr>
            <w:tcW w:w="1414" w:type="dxa"/>
          </w:tcPr>
          <w:p w14:paraId="491D518B"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04CE2FA5" w14:textId="77777777" w:rsidR="00893AB6" w:rsidRPr="005D6417" w:rsidRDefault="00893AB6" w:rsidP="00053722">
            <w:pPr>
              <w:pStyle w:val="a8"/>
              <w:ind w:firstLine="709"/>
              <w:rPr>
                <w:rFonts w:ascii="Times New Roman" w:hAnsi="Times New Roman"/>
                <w:sz w:val="24"/>
                <w:szCs w:val="24"/>
              </w:rPr>
            </w:pPr>
          </w:p>
        </w:tc>
        <w:tc>
          <w:tcPr>
            <w:tcW w:w="973" w:type="dxa"/>
          </w:tcPr>
          <w:p w14:paraId="750680DD" w14:textId="77777777" w:rsidR="00893AB6" w:rsidRPr="005D6417" w:rsidRDefault="00893AB6" w:rsidP="00053722">
            <w:pPr>
              <w:pStyle w:val="a8"/>
              <w:ind w:firstLine="709"/>
              <w:rPr>
                <w:rFonts w:ascii="Times New Roman" w:hAnsi="Times New Roman"/>
                <w:sz w:val="24"/>
                <w:szCs w:val="24"/>
              </w:rPr>
            </w:pPr>
          </w:p>
        </w:tc>
        <w:tc>
          <w:tcPr>
            <w:tcW w:w="1514" w:type="dxa"/>
          </w:tcPr>
          <w:p w14:paraId="158A99C5" w14:textId="77777777" w:rsidR="00893AB6" w:rsidRPr="005D6417" w:rsidRDefault="00893AB6" w:rsidP="00053722">
            <w:pPr>
              <w:pStyle w:val="a8"/>
              <w:ind w:firstLine="709"/>
              <w:rPr>
                <w:rFonts w:ascii="Times New Roman" w:hAnsi="Times New Roman"/>
                <w:sz w:val="24"/>
                <w:szCs w:val="24"/>
              </w:rPr>
            </w:pPr>
          </w:p>
        </w:tc>
      </w:tr>
      <w:tr w:rsidR="005D6417" w:rsidRPr="005D6417" w14:paraId="32FB14AF" w14:textId="77777777" w:rsidTr="00E66BD8">
        <w:trPr>
          <w:jc w:val="center"/>
        </w:trPr>
        <w:tc>
          <w:tcPr>
            <w:tcW w:w="2455" w:type="dxa"/>
            <w:shd w:val="clear" w:color="auto" w:fill="auto"/>
          </w:tcPr>
          <w:p w14:paraId="239C36E9" w14:textId="77777777" w:rsidR="00893AB6" w:rsidRPr="005D6417" w:rsidRDefault="00893AB6" w:rsidP="00053722">
            <w:pPr>
              <w:pStyle w:val="a8"/>
              <w:ind w:firstLine="709"/>
              <w:rPr>
                <w:rFonts w:ascii="Times New Roman" w:hAnsi="Times New Roman"/>
                <w:sz w:val="24"/>
                <w:szCs w:val="24"/>
              </w:rPr>
            </w:pPr>
          </w:p>
        </w:tc>
        <w:tc>
          <w:tcPr>
            <w:tcW w:w="1414" w:type="dxa"/>
          </w:tcPr>
          <w:p w14:paraId="3AF33F45" w14:textId="77777777" w:rsidR="00893AB6" w:rsidRPr="005D6417" w:rsidRDefault="00893AB6" w:rsidP="00053722">
            <w:pPr>
              <w:pStyle w:val="a8"/>
              <w:ind w:firstLine="709"/>
              <w:rPr>
                <w:rFonts w:ascii="Times New Roman" w:hAnsi="Times New Roman"/>
                <w:sz w:val="24"/>
                <w:szCs w:val="24"/>
              </w:rPr>
            </w:pPr>
          </w:p>
        </w:tc>
        <w:tc>
          <w:tcPr>
            <w:tcW w:w="1069" w:type="dxa"/>
            <w:shd w:val="clear" w:color="auto" w:fill="auto"/>
          </w:tcPr>
          <w:p w14:paraId="20CF0901" w14:textId="77777777" w:rsidR="00893AB6" w:rsidRPr="005D6417" w:rsidRDefault="00893AB6" w:rsidP="00053722">
            <w:pPr>
              <w:pStyle w:val="a8"/>
              <w:ind w:firstLine="709"/>
              <w:rPr>
                <w:rFonts w:ascii="Times New Roman" w:hAnsi="Times New Roman"/>
                <w:sz w:val="24"/>
                <w:szCs w:val="24"/>
              </w:rPr>
            </w:pPr>
          </w:p>
        </w:tc>
        <w:tc>
          <w:tcPr>
            <w:tcW w:w="973" w:type="dxa"/>
          </w:tcPr>
          <w:p w14:paraId="41993FBC" w14:textId="77777777" w:rsidR="00893AB6" w:rsidRPr="005D6417" w:rsidRDefault="00893AB6" w:rsidP="00053722">
            <w:pPr>
              <w:pStyle w:val="a8"/>
              <w:ind w:firstLine="709"/>
              <w:rPr>
                <w:rFonts w:ascii="Times New Roman" w:hAnsi="Times New Roman"/>
                <w:sz w:val="24"/>
                <w:szCs w:val="24"/>
              </w:rPr>
            </w:pPr>
          </w:p>
        </w:tc>
        <w:tc>
          <w:tcPr>
            <w:tcW w:w="1514" w:type="dxa"/>
          </w:tcPr>
          <w:p w14:paraId="2F2ED701" w14:textId="77777777" w:rsidR="00893AB6" w:rsidRPr="005D6417" w:rsidRDefault="00893AB6" w:rsidP="00053722">
            <w:pPr>
              <w:pStyle w:val="a8"/>
              <w:ind w:firstLine="709"/>
              <w:rPr>
                <w:rFonts w:ascii="Times New Roman" w:hAnsi="Times New Roman"/>
                <w:sz w:val="24"/>
                <w:szCs w:val="24"/>
              </w:rPr>
            </w:pPr>
          </w:p>
        </w:tc>
      </w:tr>
    </w:tbl>
    <w:p w14:paraId="655556D0" w14:textId="77777777" w:rsidR="00893AB6" w:rsidRPr="005D6417" w:rsidRDefault="00893AB6" w:rsidP="00053722">
      <w:pPr>
        <w:pStyle w:val="a8"/>
        <w:ind w:firstLine="709"/>
        <w:rPr>
          <w:rFonts w:ascii="Times New Roman" w:hAnsi="Times New Roman"/>
          <w:sz w:val="24"/>
          <w:szCs w:val="24"/>
        </w:rPr>
      </w:pPr>
    </w:p>
    <w:tbl>
      <w:tblPr>
        <w:tblW w:w="9316" w:type="dxa"/>
        <w:tblLayout w:type="fixed"/>
        <w:tblLook w:val="04A0" w:firstRow="1" w:lastRow="0" w:firstColumn="1" w:lastColumn="0" w:noHBand="0" w:noVBand="1"/>
      </w:tblPr>
      <w:tblGrid>
        <w:gridCol w:w="1546"/>
        <w:gridCol w:w="2825"/>
        <w:gridCol w:w="532"/>
        <w:gridCol w:w="4413"/>
      </w:tblGrid>
      <w:tr w:rsidR="005D6417" w:rsidRPr="005D6417" w14:paraId="6A69A2E2" w14:textId="77777777" w:rsidTr="00E66BD8">
        <w:trPr>
          <w:trHeight w:val="701"/>
        </w:trPr>
        <w:tc>
          <w:tcPr>
            <w:tcW w:w="1546" w:type="dxa"/>
            <w:shd w:val="clear" w:color="auto" w:fill="auto"/>
            <w:vAlign w:val="center"/>
          </w:tcPr>
          <w:p w14:paraId="15F05038" w14:textId="77777777" w:rsidR="00893AB6" w:rsidRPr="005D6417" w:rsidRDefault="00893AB6" w:rsidP="00053722">
            <w:pPr>
              <w:pStyle w:val="a8"/>
              <w:ind w:firstLine="709"/>
              <w:jc w:val="right"/>
              <w:rPr>
                <w:rFonts w:ascii="Times New Roman" w:hAnsi="Times New Roman"/>
                <w:sz w:val="24"/>
                <w:szCs w:val="24"/>
              </w:rPr>
            </w:pPr>
            <w:r w:rsidRPr="005D6417">
              <w:rPr>
                <w:rFonts w:ascii="Times New Roman" w:hAnsi="Times New Roman"/>
                <w:sz w:val="24"/>
                <w:szCs w:val="24"/>
              </w:rPr>
              <w:t>Директор</w:t>
            </w:r>
          </w:p>
        </w:tc>
        <w:tc>
          <w:tcPr>
            <w:tcW w:w="2825" w:type="dxa"/>
            <w:tcBorders>
              <w:bottom w:val="single" w:sz="4" w:space="0" w:color="auto"/>
            </w:tcBorders>
            <w:shd w:val="clear" w:color="auto" w:fill="auto"/>
            <w:vAlign w:val="center"/>
          </w:tcPr>
          <w:p w14:paraId="3F4221FA" w14:textId="77777777" w:rsidR="00893AB6" w:rsidRPr="005D6417" w:rsidRDefault="00893AB6" w:rsidP="00053722">
            <w:pPr>
              <w:pStyle w:val="a8"/>
              <w:ind w:firstLine="709"/>
              <w:rPr>
                <w:rFonts w:ascii="Times New Roman" w:hAnsi="Times New Roman"/>
                <w:sz w:val="24"/>
                <w:szCs w:val="24"/>
              </w:rPr>
            </w:pPr>
          </w:p>
        </w:tc>
        <w:tc>
          <w:tcPr>
            <w:tcW w:w="532" w:type="dxa"/>
          </w:tcPr>
          <w:p w14:paraId="671E3F0C" w14:textId="77777777" w:rsidR="00893AB6" w:rsidRPr="005D6417" w:rsidRDefault="00893AB6" w:rsidP="00053722">
            <w:pPr>
              <w:pStyle w:val="a8"/>
              <w:ind w:firstLine="709"/>
              <w:rPr>
                <w:rFonts w:ascii="Times New Roman" w:hAnsi="Times New Roman"/>
                <w:sz w:val="24"/>
                <w:szCs w:val="24"/>
              </w:rPr>
            </w:pPr>
          </w:p>
        </w:tc>
        <w:tc>
          <w:tcPr>
            <w:tcW w:w="4413" w:type="dxa"/>
            <w:tcBorders>
              <w:bottom w:val="single" w:sz="4" w:space="0" w:color="auto"/>
            </w:tcBorders>
            <w:shd w:val="clear" w:color="auto" w:fill="auto"/>
          </w:tcPr>
          <w:p w14:paraId="0E65974A" w14:textId="77777777" w:rsidR="00893AB6" w:rsidRPr="005D6417" w:rsidRDefault="00893AB6" w:rsidP="00053722">
            <w:pPr>
              <w:pStyle w:val="a8"/>
              <w:ind w:firstLine="709"/>
              <w:rPr>
                <w:rFonts w:ascii="Times New Roman" w:hAnsi="Times New Roman"/>
                <w:sz w:val="24"/>
                <w:szCs w:val="24"/>
              </w:rPr>
            </w:pPr>
          </w:p>
        </w:tc>
      </w:tr>
      <w:tr w:rsidR="005D6417" w:rsidRPr="005D6417" w14:paraId="61F2FB43" w14:textId="77777777" w:rsidTr="00E66BD8">
        <w:trPr>
          <w:trHeight w:val="343"/>
        </w:trPr>
        <w:tc>
          <w:tcPr>
            <w:tcW w:w="1546" w:type="dxa"/>
            <w:shd w:val="clear" w:color="auto" w:fill="auto"/>
            <w:vAlign w:val="center"/>
          </w:tcPr>
          <w:p w14:paraId="719AB05C" w14:textId="77777777"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М.П.</w:t>
            </w:r>
          </w:p>
        </w:tc>
        <w:tc>
          <w:tcPr>
            <w:tcW w:w="2825" w:type="dxa"/>
            <w:tcBorders>
              <w:top w:val="single" w:sz="4" w:space="0" w:color="auto"/>
            </w:tcBorders>
            <w:shd w:val="clear" w:color="auto" w:fill="auto"/>
            <w:vAlign w:val="center"/>
          </w:tcPr>
          <w:p w14:paraId="566CA7B7" w14:textId="77777777" w:rsidR="00893AB6" w:rsidRPr="005D6417" w:rsidRDefault="00893AB6" w:rsidP="00053722">
            <w:pPr>
              <w:pStyle w:val="a8"/>
              <w:ind w:firstLine="709"/>
              <w:jc w:val="center"/>
              <w:rPr>
                <w:rFonts w:ascii="Times New Roman" w:hAnsi="Times New Roman"/>
                <w:sz w:val="24"/>
                <w:szCs w:val="24"/>
                <w:vertAlign w:val="superscript"/>
              </w:rPr>
            </w:pPr>
            <w:r w:rsidRPr="005D6417">
              <w:rPr>
                <w:rFonts w:ascii="Times New Roman" w:hAnsi="Times New Roman"/>
                <w:sz w:val="24"/>
                <w:szCs w:val="24"/>
                <w:vertAlign w:val="superscript"/>
              </w:rPr>
              <w:t>подпись</w:t>
            </w:r>
          </w:p>
        </w:tc>
        <w:tc>
          <w:tcPr>
            <w:tcW w:w="532" w:type="dxa"/>
          </w:tcPr>
          <w:p w14:paraId="216AFFB5" w14:textId="77777777" w:rsidR="00893AB6" w:rsidRPr="005D6417" w:rsidRDefault="00893AB6" w:rsidP="00053722">
            <w:pPr>
              <w:pStyle w:val="a8"/>
              <w:ind w:firstLine="709"/>
              <w:jc w:val="center"/>
              <w:rPr>
                <w:rFonts w:ascii="Times New Roman" w:hAnsi="Times New Roman"/>
                <w:sz w:val="24"/>
                <w:szCs w:val="24"/>
                <w:vertAlign w:val="superscript"/>
              </w:rPr>
            </w:pPr>
          </w:p>
        </w:tc>
        <w:tc>
          <w:tcPr>
            <w:tcW w:w="4413" w:type="dxa"/>
            <w:tcBorders>
              <w:top w:val="single" w:sz="4" w:space="0" w:color="auto"/>
            </w:tcBorders>
            <w:shd w:val="clear" w:color="auto" w:fill="auto"/>
          </w:tcPr>
          <w:p w14:paraId="20E08FA2" w14:textId="77777777" w:rsidR="00893AB6" w:rsidRPr="005D6417" w:rsidRDefault="00893AB6" w:rsidP="00053722">
            <w:pPr>
              <w:pStyle w:val="a8"/>
              <w:ind w:firstLine="709"/>
              <w:jc w:val="center"/>
              <w:rPr>
                <w:rFonts w:ascii="Times New Roman" w:hAnsi="Times New Roman"/>
                <w:sz w:val="24"/>
                <w:szCs w:val="24"/>
                <w:vertAlign w:val="superscript"/>
              </w:rPr>
            </w:pPr>
            <w:r w:rsidRPr="005D6417">
              <w:rPr>
                <w:rFonts w:ascii="Times New Roman" w:hAnsi="Times New Roman"/>
                <w:sz w:val="24"/>
                <w:szCs w:val="24"/>
                <w:vertAlign w:val="superscript"/>
              </w:rPr>
              <w:t>ФИО</w:t>
            </w:r>
          </w:p>
        </w:tc>
      </w:tr>
    </w:tbl>
    <w:p w14:paraId="419E2922" w14:textId="77777777" w:rsidR="00893AB6" w:rsidRPr="005D6417" w:rsidRDefault="00893AB6" w:rsidP="00053722">
      <w:pPr>
        <w:pStyle w:val="a8"/>
        <w:ind w:firstLine="709"/>
        <w:rPr>
          <w:rFonts w:ascii="Times New Roman" w:hAnsi="Times New Roman"/>
          <w:sz w:val="24"/>
          <w:szCs w:val="24"/>
        </w:rPr>
      </w:pPr>
    </w:p>
    <w:tbl>
      <w:tblPr>
        <w:tblW w:w="9301" w:type="dxa"/>
        <w:tblLayout w:type="fixed"/>
        <w:tblLook w:val="04A0" w:firstRow="1" w:lastRow="0" w:firstColumn="1" w:lastColumn="0" w:noHBand="0" w:noVBand="1"/>
      </w:tblPr>
      <w:tblGrid>
        <w:gridCol w:w="1251"/>
        <w:gridCol w:w="294"/>
        <w:gridCol w:w="530"/>
        <w:gridCol w:w="352"/>
        <w:gridCol w:w="1763"/>
        <w:gridCol w:w="418"/>
        <w:gridCol w:w="463"/>
        <w:gridCol w:w="353"/>
        <w:gridCol w:w="2642"/>
        <w:gridCol w:w="1235"/>
      </w:tblGrid>
      <w:tr w:rsidR="005D6417" w:rsidRPr="005D6417" w14:paraId="3330575F" w14:textId="77777777" w:rsidTr="00E66BD8">
        <w:trPr>
          <w:trHeight w:val="1115"/>
        </w:trPr>
        <w:tc>
          <w:tcPr>
            <w:tcW w:w="1251" w:type="dxa"/>
            <w:shd w:val="clear" w:color="auto" w:fill="auto"/>
            <w:vAlign w:val="center"/>
          </w:tcPr>
          <w:p w14:paraId="6B9CD77D" w14:textId="77777777" w:rsidR="00893AB6" w:rsidRPr="005D6417" w:rsidRDefault="00893AB6" w:rsidP="001C16BD">
            <w:pPr>
              <w:pStyle w:val="a8"/>
              <w:jc w:val="center"/>
              <w:rPr>
                <w:rFonts w:ascii="Times New Roman" w:hAnsi="Times New Roman"/>
                <w:sz w:val="24"/>
                <w:szCs w:val="24"/>
              </w:rPr>
            </w:pPr>
            <w:r w:rsidRPr="005D6417">
              <w:rPr>
                <w:rFonts w:ascii="Times New Roman" w:hAnsi="Times New Roman"/>
                <w:sz w:val="24"/>
                <w:szCs w:val="24"/>
              </w:rPr>
              <w:t>Дата выдачи</w:t>
            </w:r>
          </w:p>
        </w:tc>
        <w:tc>
          <w:tcPr>
            <w:tcW w:w="294" w:type="dxa"/>
            <w:shd w:val="clear" w:color="auto" w:fill="auto"/>
            <w:vAlign w:val="center"/>
          </w:tcPr>
          <w:p w14:paraId="7B03C3F4" w14:textId="77777777"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w:t>
            </w:r>
          </w:p>
        </w:tc>
        <w:tc>
          <w:tcPr>
            <w:tcW w:w="530" w:type="dxa"/>
            <w:tcBorders>
              <w:bottom w:val="single" w:sz="4" w:space="0" w:color="auto"/>
            </w:tcBorders>
            <w:shd w:val="clear" w:color="auto" w:fill="auto"/>
            <w:vAlign w:val="center"/>
          </w:tcPr>
          <w:p w14:paraId="5A81570F" w14:textId="77777777" w:rsidR="00893AB6" w:rsidRPr="005D6417" w:rsidRDefault="00893AB6" w:rsidP="00053722">
            <w:pPr>
              <w:pStyle w:val="a8"/>
              <w:ind w:firstLine="709"/>
              <w:jc w:val="center"/>
              <w:rPr>
                <w:rFonts w:ascii="Times New Roman" w:hAnsi="Times New Roman"/>
                <w:sz w:val="24"/>
                <w:szCs w:val="24"/>
              </w:rPr>
            </w:pPr>
          </w:p>
        </w:tc>
        <w:tc>
          <w:tcPr>
            <w:tcW w:w="352" w:type="dxa"/>
            <w:shd w:val="clear" w:color="auto" w:fill="auto"/>
            <w:vAlign w:val="center"/>
          </w:tcPr>
          <w:p w14:paraId="2EF5B830" w14:textId="77777777"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w:t>
            </w:r>
          </w:p>
        </w:tc>
        <w:tc>
          <w:tcPr>
            <w:tcW w:w="1763" w:type="dxa"/>
            <w:tcBorders>
              <w:bottom w:val="single" w:sz="4" w:space="0" w:color="auto"/>
            </w:tcBorders>
            <w:shd w:val="clear" w:color="auto" w:fill="auto"/>
            <w:vAlign w:val="center"/>
          </w:tcPr>
          <w:p w14:paraId="23A7C5D5" w14:textId="77777777" w:rsidR="00893AB6" w:rsidRPr="005D6417" w:rsidRDefault="00893AB6" w:rsidP="00053722">
            <w:pPr>
              <w:pStyle w:val="a8"/>
              <w:ind w:firstLine="709"/>
              <w:jc w:val="center"/>
              <w:rPr>
                <w:rFonts w:ascii="Times New Roman" w:hAnsi="Times New Roman"/>
                <w:sz w:val="24"/>
                <w:szCs w:val="24"/>
              </w:rPr>
            </w:pPr>
          </w:p>
        </w:tc>
        <w:tc>
          <w:tcPr>
            <w:tcW w:w="418" w:type="dxa"/>
            <w:shd w:val="clear" w:color="auto" w:fill="auto"/>
            <w:vAlign w:val="center"/>
          </w:tcPr>
          <w:p w14:paraId="765D3F49" w14:textId="77777777" w:rsidR="00893AB6" w:rsidRPr="005D6417" w:rsidRDefault="00893AB6" w:rsidP="001C16BD">
            <w:pPr>
              <w:pStyle w:val="a8"/>
              <w:ind w:firstLine="709"/>
              <w:jc w:val="center"/>
              <w:rPr>
                <w:rFonts w:ascii="Times New Roman" w:hAnsi="Times New Roman"/>
                <w:sz w:val="24"/>
                <w:szCs w:val="24"/>
              </w:rPr>
            </w:pPr>
            <w:r w:rsidRPr="005D6417">
              <w:rPr>
                <w:rFonts w:ascii="Times New Roman" w:hAnsi="Times New Roman"/>
                <w:sz w:val="24"/>
                <w:szCs w:val="24"/>
              </w:rPr>
              <w:t>2</w:t>
            </w:r>
          </w:p>
        </w:tc>
        <w:tc>
          <w:tcPr>
            <w:tcW w:w="463" w:type="dxa"/>
            <w:tcBorders>
              <w:bottom w:val="single" w:sz="4" w:space="0" w:color="auto"/>
            </w:tcBorders>
            <w:shd w:val="clear" w:color="auto" w:fill="auto"/>
            <w:vAlign w:val="center"/>
          </w:tcPr>
          <w:p w14:paraId="7251DB96" w14:textId="77777777" w:rsidR="00893AB6" w:rsidRPr="005D6417" w:rsidRDefault="00893AB6" w:rsidP="00053722">
            <w:pPr>
              <w:pStyle w:val="a8"/>
              <w:ind w:firstLine="709"/>
              <w:jc w:val="center"/>
              <w:rPr>
                <w:rFonts w:ascii="Times New Roman" w:hAnsi="Times New Roman"/>
                <w:sz w:val="24"/>
                <w:szCs w:val="24"/>
              </w:rPr>
            </w:pPr>
          </w:p>
        </w:tc>
        <w:tc>
          <w:tcPr>
            <w:tcW w:w="353" w:type="dxa"/>
            <w:shd w:val="clear" w:color="auto" w:fill="auto"/>
            <w:vAlign w:val="center"/>
          </w:tcPr>
          <w:p w14:paraId="4962044D" w14:textId="77777777"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г.</w:t>
            </w:r>
          </w:p>
        </w:tc>
        <w:tc>
          <w:tcPr>
            <w:tcW w:w="2642" w:type="dxa"/>
            <w:shd w:val="clear" w:color="auto" w:fill="auto"/>
            <w:vAlign w:val="center"/>
          </w:tcPr>
          <w:p w14:paraId="504BCCB9" w14:textId="77777777" w:rsidR="00893AB6" w:rsidRPr="005D6417" w:rsidRDefault="00893AB6" w:rsidP="00053722">
            <w:pPr>
              <w:pStyle w:val="a8"/>
              <w:ind w:firstLine="709"/>
              <w:jc w:val="center"/>
              <w:rPr>
                <w:rFonts w:ascii="Times New Roman" w:hAnsi="Times New Roman"/>
                <w:sz w:val="24"/>
                <w:szCs w:val="24"/>
              </w:rPr>
            </w:pPr>
            <w:r w:rsidRPr="005D6417">
              <w:rPr>
                <w:rFonts w:ascii="Times New Roman" w:hAnsi="Times New Roman"/>
                <w:sz w:val="24"/>
                <w:szCs w:val="24"/>
              </w:rPr>
              <w:t>Регистрационный №</w:t>
            </w:r>
          </w:p>
        </w:tc>
        <w:tc>
          <w:tcPr>
            <w:tcW w:w="1235" w:type="dxa"/>
            <w:tcBorders>
              <w:bottom w:val="single" w:sz="4" w:space="0" w:color="auto"/>
            </w:tcBorders>
            <w:shd w:val="clear" w:color="auto" w:fill="auto"/>
            <w:vAlign w:val="center"/>
          </w:tcPr>
          <w:p w14:paraId="06F9AB61" w14:textId="77777777" w:rsidR="00893AB6" w:rsidRPr="005D6417" w:rsidRDefault="00893AB6" w:rsidP="00053722">
            <w:pPr>
              <w:pStyle w:val="a8"/>
              <w:ind w:firstLine="709"/>
              <w:jc w:val="center"/>
              <w:rPr>
                <w:rFonts w:ascii="Times New Roman" w:hAnsi="Times New Roman"/>
                <w:sz w:val="24"/>
                <w:szCs w:val="24"/>
              </w:rPr>
            </w:pPr>
          </w:p>
        </w:tc>
      </w:tr>
    </w:tbl>
    <w:p w14:paraId="609494A7" w14:textId="77777777" w:rsidR="00893AB6" w:rsidRPr="005D6417" w:rsidRDefault="00893AB6" w:rsidP="00053722">
      <w:pPr>
        <w:spacing w:after="0" w:line="240" w:lineRule="auto"/>
        <w:ind w:firstLine="709"/>
        <w:jc w:val="both"/>
        <w:rPr>
          <w:rFonts w:ascii="Times New Roman" w:hAnsi="Times New Roman" w:cs="Times New Roman"/>
          <w:bCs/>
          <w:sz w:val="24"/>
          <w:szCs w:val="24"/>
        </w:rPr>
      </w:pPr>
    </w:p>
    <w:p w14:paraId="3F17ACE6" w14:textId="77777777" w:rsidR="00A90EA3" w:rsidRPr="005D6417" w:rsidRDefault="00A90EA3" w:rsidP="00053722">
      <w:pPr>
        <w:spacing w:after="0" w:line="240" w:lineRule="auto"/>
        <w:ind w:firstLine="709"/>
        <w:jc w:val="both"/>
        <w:rPr>
          <w:rFonts w:ascii="Times New Roman" w:hAnsi="Times New Roman" w:cs="Times New Roman"/>
          <w:sz w:val="24"/>
          <w:szCs w:val="24"/>
        </w:rPr>
      </w:pPr>
    </w:p>
    <w:sectPr w:rsidR="00A90EA3" w:rsidRPr="005D6417" w:rsidSect="001B0D10">
      <w:footerReference w:type="default" r:id="rId8"/>
      <w:pgSz w:w="11906" w:h="16838"/>
      <w:pgMar w:top="1134" w:right="707"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11BBED" w14:textId="77777777" w:rsidR="00F2447E" w:rsidRDefault="00F2447E" w:rsidP="00E66BD8">
      <w:pPr>
        <w:spacing w:after="0" w:line="240" w:lineRule="auto"/>
      </w:pPr>
      <w:r>
        <w:separator/>
      </w:r>
    </w:p>
  </w:endnote>
  <w:endnote w:type="continuationSeparator" w:id="0">
    <w:p w14:paraId="6C48F0D0" w14:textId="77777777" w:rsidR="00F2447E" w:rsidRDefault="00F2447E" w:rsidP="00E66B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7144535"/>
      <w:docPartObj>
        <w:docPartGallery w:val="Page Numbers (Bottom of Page)"/>
        <w:docPartUnique/>
      </w:docPartObj>
    </w:sdtPr>
    <w:sdtEndPr/>
    <w:sdtContent>
      <w:p w14:paraId="483F4C3C" w14:textId="77777777" w:rsidR="00805D3B" w:rsidRDefault="00805D3B">
        <w:pPr>
          <w:pStyle w:val="ab"/>
          <w:jc w:val="center"/>
        </w:pPr>
        <w:r>
          <w:fldChar w:fldCharType="begin"/>
        </w:r>
        <w:r>
          <w:instrText>PAGE   \* MERGEFORMAT</w:instrText>
        </w:r>
        <w:r>
          <w:fldChar w:fldCharType="separate"/>
        </w:r>
        <w:r>
          <w:rPr>
            <w:noProof/>
          </w:rPr>
          <w:t>1</w:t>
        </w:r>
        <w:r>
          <w:fldChar w:fldCharType="end"/>
        </w:r>
      </w:p>
    </w:sdtContent>
  </w:sdt>
  <w:p w14:paraId="3F5C707D" w14:textId="77777777" w:rsidR="00805D3B" w:rsidRDefault="00805D3B">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018515" w14:textId="77777777" w:rsidR="00F2447E" w:rsidRDefault="00F2447E" w:rsidP="00E66BD8">
      <w:pPr>
        <w:spacing w:after="0" w:line="240" w:lineRule="auto"/>
      </w:pPr>
      <w:r>
        <w:separator/>
      </w:r>
    </w:p>
  </w:footnote>
  <w:footnote w:type="continuationSeparator" w:id="0">
    <w:p w14:paraId="302A8652" w14:textId="77777777" w:rsidR="00F2447E" w:rsidRDefault="00F2447E" w:rsidP="00E66B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371BF"/>
    <w:multiLevelType w:val="multilevel"/>
    <w:tmpl w:val="EAC06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B82083"/>
    <w:multiLevelType w:val="multilevel"/>
    <w:tmpl w:val="1114A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0043B"/>
    <w:multiLevelType w:val="multilevel"/>
    <w:tmpl w:val="E438E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CA64C1"/>
    <w:multiLevelType w:val="multilevel"/>
    <w:tmpl w:val="2C589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284FEF"/>
    <w:multiLevelType w:val="multilevel"/>
    <w:tmpl w:val="A2587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7B0232"/>
    <w:multiLevelType w:val="multilevel"/>
    <w:tmpl w:val="C0143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D13B0E"/>
    <w:multiLevelType w:val="multilevel"/>
    <w:tmpl w:val="8A148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771B48"/>
    <w:multiLevelType w:val="multilevel"/>
    <w:tmpl w:val="8C066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184EFA"/>
    <w:multiLevelType w:val="hybridMultilevel"/>
    <w:tmpl w:val="096A8194"/>
    <w:lvl w:ilvl="0" w:tplc="DF009ECE">
      <w:start w:val="1"/>
      <w:numFmt w:val="bullet"/>
      <w:lvlText w:val="•"/>
      <w:lvlJc w:val="left"/>
      <w:pPr>
        <w:ind w:left="795" w:hanging="360"/>
      </w:pPr>
      <w:rPr>
        <w:rFonts w:ascii="Times New Roman" w:hAnsi="Times New Roman" w:cs="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15:restartNumberingAfterBreak="0">
    <w:nsid w:val="478B6125"/>
    <w:multiLevelType w:val="multilevel"/>
    <w:tmpl w:val="2458C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6F18C2"/>
    <w:multiLevelType w:val="multilevel"/>
    <w:tmpl w:val="E51CE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273122"/>
    <w:multiLevelType w:val="multilevel"/>
    <w:tmpl w:val="1FF08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EA1CE8"/>
    <w:multiLevelType w:val="hybridMultilevel"/>
    <w:tmpl w:val="52AAD8F4"/>
    <w:lvl w:ilvl="0" w:tplc="58D087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836550D"/>
    <w:multiLevelType w:val="multilevel"/>
    <w:tmpl w:val="4AAE6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EB37D7"/>
    <w:multiLevelType w:val="multilevel"/>
    <w:tmpl w:val="D1E49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856C91"/>
    <w:multiLevelType w:val="multilevel"/>
    <w:tmpl w:val="A972E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6746D5"/>
    <w:multiLevelType w:val="multilevel"/>
    <w:tmpl w:val="375E7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CC5136"/>
    <w:multiLevelType w:val="multilevel"/>
    <w:tmpl w:val="70AE1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4444D0"/>
    <w:multiLevelType w:val="multilevel"/>
    <w:tmpl w:val="51AA7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561496"/>
    <w:multiLevelType w:val="multilevel"/>
    <w:tmpl w:val="C2445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762410B"/>
    <w:multiLevelType w:val="multilevel"/>
    <w:tmpl w:val="ED10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9191567"/>
    <w:multiLevelType w:val="multilevel"/>
    <w:tmpl w:val="8A16F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0"/>
  </w:num>
  <w:num w:numId="3">
    <w:abstractNumId w:val="1"/>
  </w:num>
  <w:num w:numId="4">
    <w:abstractNumId w:val="4"/>
  </w:num>
  <w:num w:numId="5">
    <w:abstractNumId w:val="2"/>
  </w:num>
  <w:num w:numId="6">
    <w:abstractNumId w:val="19"/>
  </w:num>
  <w:num w:numId="7">
    <w:abstractNumId w:val="5"/>
  </w:num>
  <w:num w:numId="8">
    <w:abstractNumId w:val="11"/>
  </w:num>
  <w:num w:numId="9">
    <w:abstractNumId w:val="6"/>
  </w:num>
  <w:num w:numId="10">
    <w:abstractNumId w:val="17"/>
  </w:num>
  <w:num w:numId="11">
    <w:abstractNumId w:val="0"/>
  </w:num>
  <w:num w:numId="12">
    <w:abstractNumId w:val="9"/>
  </w:num>
  <w:num w:numId="13">
    <w:abstractNumId w:val="16"/>
  </w:num>
  <w:num w:numId="14">
    <w:abstractNumId w:val="14"/>
  </w:num>
  <w:num w:numId="15">
    <w:abstractNumId w:val="13"/>
  </w:num>
  <w:num w:numId="16">
    <w:abstractNumId w:val="3"/>
  </w:num>
  <w:num w:numId="17">
    <w:abstractNumId w:val="15"/>
  </w:num>
  <w:num w:numId="18">
    <w:abstractNumId w:val="10"/>
  </w:num>
  <w:num w:numId="19">
    <w:abstractNumId w:val="18"/>
  </w:num>
  <w:num w:numId="20">
    <w:abstractNumId w:val="21"/>
  </w:num>
  <w:num w:numId="21">
    <w:abstractNumId w:val="12"/>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D10"/>
    <w:rsid w:val="00053722"/>
    <w:rsid w:val="00067ACB"/>
    <w:rsid w:val="000721D1"/>
    <w:rsid w:val="00104E11"/>
    <w:rsid w:val="001062DE"/>
    <w:rsid w:val="001B0D10"/>
    <w:rsid w:val="001C16BD"/>
    <w:rsid w:val="00241333"/>
    <w:rsid w:val="003E5575"/>
    <w:rsid w:val="00491285"/>
    <w:rsid w:val="00564F95"/>
    <w:rsid w:val="005862D0"/>
    <w:rsid w:val="0059686C"/>
    <w:rsid w:val="005A261D"/>
    <w:rsid w:val="005D6417"/>
    <w:rsid w:val="00675215"/>
    <w:rsid w:val="007F1169"/>
    <w:rsid w:val="00805D3B"/>
    <w:rsid w:val="00870878"/>
    <w:rsid w:val="00884875"/>
    <w:rsid w:val="00893AB6"/>
    <w:rsid w:val="00A90EA3"/>
    <w:rsid w:val="00C32B52"/>
    <w:rsid w:val="00C51F72"/>
    <w:rsid w:val="00C538EE"/>
    <w:rsid w:val="00C94531"/>
    <w:rsid w:val="00CD7C5B"/>
    <w:rsid w:val="00D2584F"/>
    <w:rsid w:val="00D65334"/>
    <w:rsid w:val="00D717B7"/>
    <w:rsid w:val="00E66BD8"/>
    <w:rsid w:val="00E70C16"/>
    <w:rsid w:val="00E90373"/>
    <w:rsid w:val="00EE1D38"/>
    <w:rsid w:val="00F05F13"/>
    <w:rsid w:val="00F2447E"/>
    <w:rsid w:val="00F8531D"/>
    <w:rsid w:val="00FC73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2518C"/>
  <w15:chartTrackingRefBased/>
  <w15:docId w15:val="{658300BD-17A8-427E-AB04-89DA1E48E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style>
  <w:style w:type="paragraph" w:styleId="1">
    <w:name w:val="heading 1"/>
    <w:basedOn w:val="a"/>
    <w:link w:val="10"/>
    <w:uiPriority w:val="9"/>
    <w:qFormat/>
    <w:rsid w:val="001B0D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B0D1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B0D1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0D1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B0D1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B0D1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B0D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B0D10"/>
    <w:rPr>
      <w:b/>
      <w:bCs/>
    </w:rPr>
  </w:style>
  <w:style w:type="character" w:styleId="a5">
    <w:name w:val="Emphasis"/>
    <w:basedOn w:val="a0"/>
    <w:uiPriority w:val="20"/>
    <w:qFormat/>
    <w:rsid w:val="001B0D10"/>
    <w:rPr>
      <w:i/>
      <w:iCs/>
    </w:rPr>
  </w:style>
  <w:style w:type="paragraph" w:styleId="a6">
    <w:name w:val="List Paragraph"/>
    <w:aliases w:val="Абзац списка нумерованный"/>
    <w:basedOn w:val="a"/>
    <w:link w:val="a7"/>
    <w:uiPriority w:val="34"/>
    <w:qFormat/>
    <w:rsid w:val="00D65334"/>
    <w:pPr>
      <w:spacing w:after="200" w:line="276" w:lineRule="auto"/>
      <w:ind w:left="720"/>
      <w:contextualSpacing/>
    </w:pPr>
    <w:rPr>
      <w:rFonts w:ascii="Calibri" w:eastAsia="Times New Roman" w:hAnsi="Calibri" w:cs="Times New Roman"/>
      <w:lang w:eastAsia="ru-RU"/>
    </w:rPr>
  </w:style>
  <w:style w:type="character" w:customStyle="1" w:styleId="a7">
    <w:name w:val="Абзац списка Знак"/>
    <w:aliases w:val="Абзац списка нумерованный Знак"/>
    <w:link w:val="a6"/>
    <w:uiPriority w:val="34"/>
    <w:locked/>
    <w:rsid w:val="00D65334"/>
    <w:rPr>
      <w:rFonts w:ascii="Calibri" w:eastAsia="Times New Roman" w:hAnsi="Calibri" w:cs="Times New Roman"/>
      <w:lang w:eastAsia="ru-RU"/>
    </w:rPr>
  </w:style>
  <w:style w:type="paragraph" w:styleId="a8">
    <w:name w:val="No Spacing"/>
    <w:qFormat/>
    <w:rsid w:val="00893AB6"/>
    <w:pPr>
      <w:spacing w:after="0" w:line="240" w:lineRule="auto"/>
    </w:pPr>
    <w:rPr>
      <w:rFonts w:ascii="Calibri" w:eastAsia="Calibri" w:hAnsi="Calibri" w:cs="Times New Roman"/>
    </w:rPr>
  </w:style>
  <w:style w:type="paragraph" w:customStyle="1" w:styleId="formattext">
    <w:name w:val="formattext"/>
    <w:basedOn w:val="a"/>
    <w:rsid w:val="00893A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5A261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9">
    <w:name w:val="header"/>
    <w:basedOn w:val="a"/>
    <w:link w:val="aa"/>
    <w:uiPriority w:val="99"/>
    <w:unhideWhenUsed/>
    <w:rsid w:val="00E66BD8"/>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66BD8"/>
  </w:style>
  <w:style w:type="paragraph" w:styleId="ab">
    <w:name w:val="footer"/>
    <w:basedOn w:val="a"/>
    <w:link w:val="ac"/>
    <w:uiPriority w:val="99"/>
    <w:unhideWhenUsed/>
    <w:rsid w:val="00E66BD8"/>
    <w:pPr>
      <w:tabs>
        <w:tab w:val="center" w:pos="4677"/>
        <w:tab w:val="right" w:pos="9355"/>
      </w:tabs>
      <w:spacing w:after="0" w:line="240" w:lineRule="auto"/>
    </w:pPr>
  </w:style>
  <w:style w:type="character" w:customStyle="1" w:styleId="ac">
    <w:name w:val="Нижний колонтитул Знак"/>
    <w:basedOn w:val="a0"/>
    <w:link w:val="ab"/>
    <w:uiPriority w:val="99"/>
    <w:rsid w:val="00E66BD8"/>
  </w:style>
  <w:style w:type="paragraph" w:styleId="ad">
    <w:name w:val="Balloon Text"/>
    <w:basedOn w:val="a"/>
    <w:link w:val="ae"/>
    <w:uiPriority w:val="99"/>
    <w:semiHidden/>
    <w:unhideWhenUsed/>
    <w:rsid w:val="00104E11"/>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104E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7361680">
      <w:bodyDiv w:val="1"/>
      <w:marLeft w:val="0"/>
      <w:marRight w:val="0"/>
      <w:marTop w:val="0"/>
      <w:marBottom w:val="0"/>
      <w:divBdr>
        <w:top w:val="none" w:sz="0" w:space="0" w:color="auto"/>
        <w:left w:val="none" w:sz="0" w:space="0" w:color="auto"/>
        <w:bottom w:val="none" w:sz="0" w:space="0" w:color="auto"/>
        <w:right w:val="none" w:sz="0" w:space="0" w:color="auto"/>
      </w:divBdr>
      <w:divsChild>
        <w:div w:id="1762485186">
          <w:marLeft w:val="0"/>
          <w:marRight w:val="0"/>
          <w:marTop w:val="0"/>
          <w:marBottom w:val="0"/>
          <w:divBdr>
            <w:top w:val="none" w:sz="0" w:space="0" w:color="auto"/>
            <w:left w:val="none" w:sz="0" w:space="0" w:color="auto"/>
            <w:bottom w:val="none" w:sz="0" w:space="0" w:color="auto"/>
            <w:right w:val="none" w:sz="0" w:space="0" w:color="auto"/>
          </w:divBdr>
        </w:div>
        <w:div w:id="411975742">
          <w:marLeft w:val="0"/>
          <w:marRight w:val="0"/>
          <w:marTop w:val="0"/>
          <w:marBottom w:val="0"/>
          <w:divBdr>
            <w:top w:val="none" w:sz="0" w:space="0" w:color="auto"/>
            <w:left w:val="none" w:sz="0" w:space="0" w:color="auto"/>
            <w:bottom w:val="none" w:sz="0" w:space="0" w:color="auto"/>
            <w:right w:val="none" w:sz="0" w:space="0" w:color="auto"/>
          </w:divBdr>
          <w:divsChild>
            <w:div w:id="1145125622">
              <w:marLeft w:val="0"/>
              <w:marRight w:val="0"/>
              <w:marTop w:val="0"/>
              <w:marBottom w:val="0"/>
              <w:divBdr>
                <w:top w:val="none" w:sz="0" w:space="0" w:color="auto"/>
                <w:left w:val="none" w:sz="0" w:space="0" w:color="auto"/>
                <w:bottom w:val="none" w:sz="0" w:space="0" w:color="auto"/>
                <w:right w:val="none" w:sz="0" w:space="0" w:color="auto"/>
              </w:divBdr>
              <w:divsChild>
                <w:div w:id="1569002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1653</TotalTime>
  <Pages>24</Pages>
  <Words>10792</Words>
  <Characters>61515</Characters>
  <Application>Microsoft Office Word</Application>
  <DocSecurity>0</DocSecurity>
  <Lines>512</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Рита</dc:creator>
  <cp:keywords/>
  <dc:description/>
  <cp:lastModifiedBy>Гульнур Родионова</cp:lastModifiedBy>
  <cp:revision>9</cp:revision>
  <cp:lastPrinted>2024-09-17T06:21:00Z</cp:lastPrinted>
  <dcterms:created xsi:type="dcterms:W3CDTF">2024-09-05T07:29:00Z</dcterms:created>
  <dcterms:modified xsi:type="dcterms:W3CDTF">2024-09-17T07:27:00Z</dcterms:modified>
</cp:coreProperties>
</file>